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DC3787" w14:textId="3BE93732" w:rsidR="0081057B" w:rsidRPr="00471FEA" w:rsidRDefault="00D363EC" w:rsidP="001A126C">
      <w:pPr>
        <w:pStyle w:val="Title"/>
      </w:pPr>
      <w:r w:rsidRPr="00471FEA">
        <w:t xml:space="preserve">                                                                           </w:t>
      </w:r>
      <w:r w:rsidRPr="00471FEA">
        <w:tab/>
      </w:r>
      <w:r w:rsidRPr="00471FEA">
        <w:tab/>
      </w:r>
      <w:r w:rsidRPr="00471FEA">
        <w:tab/>
      </w:r>
      <w:r w:rsidRPr="00471FEA">
        <w:tab/>
      </w:r>
      <w:r w:rsidRPr="00471FEA">
        <w:tab/>
      </w:r>
      <w:r w:rsidRPr="00471FEA">
        <w:tab/>
      </w:r>
    </w:p>
    <w:p w14:paraId="434B1C78" w14:textId="7BF84A40" w:rsidR="0081057B" w:rsidRPr="00471FEA" w:rsidRDefault="00553AAF" w:rsidP="00760A2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M</w:t>
      </w:r>
      <w:r w:rsidR="0081057B" w:rsidRPr="00471FEA">
        <w:rPr>
          <w:b/>
          <w:sz w:val="22"/>
          <w:szCs w:val="22"/>
        </w:rPr>
        <w:t xml:space="preserve">eeting of the </w:t>
      </w:r>
      <w:r w:rsidR="001E00CD">
        <w:rPr>
          <w:b/>
          <w:sz w:val="22"/>
          <w:szCs w:val="22"/>
        </w:rPr>
        <w:t xml:space="preserve">Shalbourne </w:t>
      </w:r>
      <w:r w:rsidR="0081057B" w:rsidRPr="00471FEA">
        <w:rPr>
          <w:b/>
          <w:sz w:val="22"/>
          <w:szCs w:val="22"/>
        </w:rPr>
        <w:t xml:space="preserve">Parish Council </w:t>
      </w:r>
    </w:p>
    <w:p w14:paraId="33900D0C" w14:textId="5AE5C78D" w:rsidR="0081057B" w:rsidRPr="00471FEA" w:rsidRDefault="00335F1E" w:rsidP="00760A2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to</w:t>
      </w:r>
      <w:r w:rsidR="0081057B" w:rsidRPr="00471FEA">
        <w:rPr>
          <w:b/>
          <w:sz w:val="22"/>
          <w:szCs w:val="22"/>
        </w:rPr>
        <w:t xml:space="preserve"> be held on </w:t>
      </w:r>
      <w:r w:rsidR="002C6B32">
        <w:rPr>
          <w:b/>
          <w:sz w:val="22"/>
          <w:szCs w:val="22"/>
        </w:rPr>
        <w:t>Thursday</w:t>
      </w:r>
      <w:r w:rsidR="006A1F9F">
        <w:rPr>
          <w:b/>
          <w:sz w:val="22"/>
          <w:szCs w:val="22"/>
        </w:rPr>
        <w:t xml:space="preserve"> </w:t>
      </w:r>
      <w:r w:rsidR="0018604B">
        <w:rPr>
          <w:b/>
          <w:sz w:val="22"/>
          <w:szCs w:val="22"/>
        </w:rPr>
        <w:t>2</w:t>
      </w:r>
      <w:r w:rsidR="00274A2C">
        <w:rPr>
          <w:b/>
          <w:sz w:val="22"/>
          <w:szCs w:val="22"/>
        </w:rPr>
        <w:t>4</w:t>
      </w:r>
      <w:r w:rsidR="00C56A5B">
        <w:rPr>
          <w:b/>
          <w:sz w:val="22"/>
          <w:szCs w:val="22"/>
        </w:rPr>
        <w:t xml:space="preserve"> </w:t>
      </w:r>
      <w:r w:rsidR="00274A2C">
        <w:rPr>
          <w:b/>
          <w:sz w:val="22"/>
          <w:szCs w:val="22"/>
        </w:rPr>
        <w:t xml:space="preserve">September </w:t>
      </w:r>
      <w:r w:rsidR="000D5021">
        <w:rPr>
          <w:b/>
          <w:sz w:val="22"/>
          <w:szCs w:val="22"/>
        </w:rPr>
        <w:t>2026</w:t>
      </w:r>
      <w:r w:rsidR="00D363EC" w:rsidRPr="00471FEA">
        <w:rPr>
          <w:b/>
          <w:sz w:val="22"/>
          <w:szCs w:val="22"/>
        </w:rPr>
        <w:t xml:space="preserve"> </w:t>
      </w:r>
      <w:r w:rsidR="0081057B" w:rsidRPr="00471FEA">
        <w:rPr>
          <w:b/>
          <w:sz w:val="22"/>
          <w:szCs w:val="22"/>
        </w:rPr>
        <w:t xml:space="preserve">at </w:t>
      </w:r>
      <w:r w:rsidR="00230713">
        <w:rPr>
          <w:b/>
          <w:sz w:val="22"/>
          <w:szCs w:val="22"/>
        </w:rPr>
        <w:t>7.</w:t>
      </w:r>
      <w:r>
        <w:rPr>
          <w:b/>
          <w:sz w:val="22"/>
          <w:szCs w:val="22"/>
        </w:rPr>
        <w:t>30</w:t>
      </w:r>
      <w:r w:rsidR="00230713">
        <w:rPr>
          <w:b/>
          <w:sz w:val="22"/>
          <w:szCs w:val="22"/>
        </w:rPr>
        <w:t xml:space="preserve"> </w:t>
      </w:r>
      <w:r w:rsidR="0081057B" w:rsidRPr="00471FEA">
        <w:rPr>
          <w:b/>
          <w:sz w:val="22"/>
          <w:szCs w:val="22"/>
        </w:rPr>
        <w:t xml:space="preserve">pm </w:t>
      </w:r>
    </w:p>
    <w:p w14:paraId="38515CF4" w14:textId="25613CF4" w:rsidR="0081057B" w:rsidRPr="00471FEA" w:rsidRDefault="001E00CD" w:rsidP="00760A24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in the Shalbourne Village Hall</w:t>
      </w:r>
    </w:p>
    <w:p w14:paraId="2467BD15" w14:textId="77777777" w:rsidR="005046C7" w:rsidRPr="00471FEA" w:rsidRDefault="005046C7" w:rsidP="00760A24">
      <w:pPr>
        <w:jc w:val="center"/>
        <w:rPr>
          <w:sz w:val="22"/>
          <w:szCs w:val="22"/>
        </w:rPr>
      </w:pPr>
      <w:r w:rsidRPr="00471FEA">
        <w:rPr>
          <w:sz w:val="22"/>
          <w:szCs w:val="22"/>
        </w:rPr>
        <w:t>------------------------------------------------------------------------</w:t>
      </w:r>
    </w:p>
    <w:p w14:paraId="3ACD8A33" w14:textId="77777777" w:rsidR="0081057B" w:rsidRPr="00471FEA" w:rsidRDefault="0081057B" w:rsidP="00760A24">
      <w:pPr>
        <w:jc w:val="center"/>
        <w:rPr>
          <w:sz w:val="22"/>
          <w:szCs w:val="22"/>
          <w:u w:val="single"/>
        </w:rPr>
      </w:pPr>
      <w:r w:rsidRPr="00471FEA">
        <w:rPr>
          <w:sz w:val="22"/>
          <w:szCs w:val="22"/>
          <w:u w:val="single"/>
        </w:rPr>
        <w:t>Agenda</w:t>
      </w:r>
    </w:p>
    <w:p w14:paraId="7A3B8983" w14:textId="77777777" w:rsidR="00A30A8C" w:rsidRDefault="00A30A8C" w:rsidP="00006513">
      <w:pPr>
        <w:numPr>
          <w:ilvl w:val="0"/>
          <w:numId w:val="1"/>
        </w:numPr>
        <w:rPr>
          <w:sz w:val="22"/>
          <w:szCs w:val="22"/>
        </w:rPr>
      </w:pPr>
      <w:r w:rsidRPr="00471FEA">
        <w:rPr>
          <w:sz w:val="22"/>
          <w:szCs w:val="22"/>
        </w:rPr>
        <w:t>Introduction</w:t>
      </w:r>
    </w:p>
    <w:p w14:paraId="59174F43" w14:textId="77777777" w:rsidR="003908F7" w:rsidRDefault="003908F7" w:rsidP="00760A24">
      <w:pPr>
        <w:rPr>
          <w:sz w:val="22"/>
          <w:szCs w:val="22"/>
        </w:rPr>
      </w:pPr>
    </w:p>
    <w:p w14:paraId="6E48B419" w14:textId="0F34846D" w:rsidR="003908F7" w:rsidRPr="00471FEA" w:rsidRDefault="003908F7" w:rsidP="00006513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Apologies for absence</w:t>
      </w:r>
      <w:r w:rsidR="00942FB7">
        <w:rPr>
          <w:sz w:val="22"/>
          <w:szCs w:val="22"/>
        </w:rPr>
        <w:t xml:space="preserve"> – </w:t>
      </w:r>
      <w:r w:rsidR="002E750A">
        <w:rPr>
          <w:sz w:val="22"/>
          <w:szCs w:val="22"/>
        </w:rPr>
        <w:t>Dianah Shaw</w:t>
      </w:r>
    </w:p>
    <w:p w14:paraId="76321F76" w14:textId="77777777" w:rsidR="00A30A8C" w:rsidRPr="00471FEA" w:rsidRDefault="00A30A8C" w:rsidP="00760A24">
      <w:pPr>
        <w:rPr>
          <w:sz w:val="22"/>
          <w:szCs w:val="22"/>
        </w:rPr>
      </w:pPr>
    </w:p>
    <w:p w14:paraId="7BEDDFC9" w14:textId="53B509BD" w:rsidR="00D22D5C" w:rsidRDefault="0081057B" w:rsidP="00006513">
      <w:pPr>
        <w:numPr>
          <w:ilvl w:val="0"/>
          <w:numId w:val="1"/>
        </w:numPr>
        <w:rPr>
          <w:sz w:val="22"/>
          <w:szCs w:val="22"/>
        </w:rPr>
      </w:pPr>
      <w:r w:rsidRPr="00471FEA">
        <w:rPr>
          <w:sz w:val="22"/>
          <w:szCs w:val="22"/>
        </w:rPr>
        <w:t xml:space="preserve">Receive declaration of personal and prejudicial </w:t>
      </w:r>
      <w:r w:rsidR="007A3450" w:rsidRPr="00471FEA">
        <w:rPr>
          <w:sz w:val="22"/>
          <w:szCs w:val="22"/>
        </w:rPr>
        <w:t>interests.</w:t>
      </w:r>
    </w:p>
    <w:p w14:paraId="6FAF0DD7" w14:textId="77777777" w:rsidR="003B1CCD" w:rsidRDefault="003B1CCD" w:rsidP="00760A24">
      <w:pPr>
        <w:rPr>
          <w:sz w:val="22"/>
          <w:szCs w:val="22"/>
        </w:rPr>
      </w:pPr>
    </w:p>
    <w:p w14:paraId="77EA0B21" w14:textId="29927E8C" w:rsidR="00880F0B" w:rsidRDefault="00FE3A7C" w:rsidP="00006513">
      <w:pPr>
        <w:numPr>
          <w:ilvl w:val="0"/>
          <w:numId w:val="1"/>
        </w:numPr>
        <w:rPr>
          <w:sz w:val="22"/>
          <w:szCs w:val="22"/>
        </w:rPr>
      </w:pPr>
      <w:r w:rsidRPr="00880F0B">
        <w:rPr>
          <w:sz w:val="22"/>
          <w:szCs w:val="22"/>
        </w:rPr>
        <w:t xml:space="preserve">Formal </w:t>
      </w:r>
      <w:r w:rsidR="00E148CE" w:rsidRPr="00880F0B">
        <w:rPr>
          <w:sz w:val="22"/>
          <w:szCs w:val="22"/>
        </w:rPr>
        <w:t>b</w:t>
      </w:r>
      <w:r w:rsidRPr="00880F0B">
        <w:rPr>
          <w:sz w:val="22"/>
          <w:szCs w:val="22"/>
        </w:rPr>
        <w:t>usiness</w:t>
      </w:r>
    </w:p>
    <w:p w14:paraId="7C902B3C" w14:textId="0C783288" w:rsidR="00255858" w:rsidRDefault="00C56A5B" w:rsidP="00255858">
      <w:pPr>
        <w:ind w:left="360"/>
        <w:rPr>
          <w:sz w:val="22"/>
          <w:szCs w:val="22"/>
        </w:rPr>
      </w:pPr>
      <w:r>
        <w:rPr>
          <w:sz w:val="22"/>
          <w:szCs w:val="22"/>
        </w:rPr>
        <w:t>None</w:t>
      </w:r>
    </w:p>
    <w:p w14:paraId="3548EC34" w14:textId="77777777" w:rsidR="00C56A5B" w:rsidRDefault="00C56A5B" w:rsidP="00255858">
      <w:pPr>
        <w:ind w:left="360"/>
        <w:rPr>
          <w:sz w:val="22"/>
          <w:szCs w:val="22"/>
        </w:rPr>
      </w:pPr>
    </w:p>
    <w:p w14:paraId="109306DD" w14:textId="77777777" w:rsidR="00EA2E6B" w:rsidRDefault="00EA2E6B" w:rsidP="00006513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Minutes of Last Meeting</w:t>
      </w:r>
    </w:p>
    <w:p w14:paraId="737B0826" w14:textId="08505941" w:rsidR="00EA2E6B" w:rsidRPr="00814C98" w:rsidRDefault="00EA2E6B" w:rsidP="00006513">
      <w:pPr>
        <w:numPr>
          <w:ilvl w:val="1"/>
          <w:numId w:val="1"/>
        </w:numPr>
        <w:rPr>
          <w:sz w:val="22"/>
          <w:szCs w:val="22"/>
        </w:rPr>
      </w:pPr>
      <w:r w:rsidRPr="00814C98">
        <w:rPr>
          <w:sz w:val="22"/>
          <w:szCs w:val="22"/>
        </w:rPr>
        <w:t>Minutes of the</w:t>
      </w:r>
      <w:r>
        <w:rPr>
          <w:sz w:val="22"/>
          <w:szCs w:val="22"/>
        </w:rPr>
        <w:t xml:space="preserve"> m</w:t>
      </w:r>
      <w:r w:rsidRPr="00814C98">
        <w:rPr>
          <w:sz w:val="22"/>
          <w:szCs w:val="22"/>
        </w:rPr>
        <w:t>eeting held on</w:t>
      </w:r>
      <w:r>
        <w:rPr>
          <w:sz w:val="22"/>
          <w:szCs w:val="22"/>
        </w:rPr>
        <w:t xml:space="preserve"> </w:t>
      </w:r>
      <w:r w:rsidR="00AE40AD">
        <w:rPr>
          <w:sz w:val="22"/>
          <w:szCs w:val="22"/>
        </w:rPr>
        <w:t xml:space="preserve">26 July </w:t>
      </w:r>
      <w:r w:rsidR="002827F2">
        <w:rPr>
          <w:sz w:val="22"/>
          <w:szCs w:val="22"/>
        </w:rPr>
        <w:t>2026</w:t>
      </w:r>
      <w:r w:rsidR="001A126C">
        <w:rPr>
          <w:sz w:val="22"/>
          <w:szCs w:val="22"/>
        </w:rPr>
        <w:t xml:space="preserve"> and 7 September 2026</w:t>
      </w:r>
      <w:r w:rsidR="00C56A5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(available on website) </w:t>
      </w:r>
      <w:r w:rsidRPr="00814C98">
        <w:rPr>
          <w:sz w:val="22"/>
          <w:szCs w:val="22"/>
        </w:rPr>
        <w:t>to be agreed and</w:t>
      </w:r>
      <w:r>
        <w:rPr>
          <w:sz w:val="22"/>
          <w:szCs w:val="22"/>
        </w:rPr>
        <w:t xml:space="preserve"> the Chairman </w:t>
      </w:r>
      <w:r w:rsidR="001A126C">
        <w:rPr>
          <w:sz w:val="22"/>
          <w:szCs w:val="22"/>
        </w:rPr>
        <w:t xml:space="preserve">of the respective meetings be </w:t>
      </w:r>
      <w:r>
        <w:rPr>
          <w:sz w:val="22"/>
          <w:szCs w:val="22"/>
        </w:rPr>
        <w:t xml:space="preserve">authorised to </w:t>
      </w:r>
      <w:r w:rsidRPr="00814C98">
        <w:rPr>
          <w:sz w:val="22"/>
          <w:szCs w:val="22"/>
        </w:rPr>
        <w:t>sign</w:t>
      </w:r>
      <w:r>
        <w:rPr>
          <w:sz w:val="22"/>
          <w:szCs w:val="22"/>
        </w:rPr>
        <w:t xml:space="preserve"> them</w:t>
      </w:r>
      <w:r w:rsidRPr="00814C98">
        <w:rPr>
          <w:sz w:val="22"/>
          <w:szCs w:val="22"/>
        </w:rPr>
        <w:t>.</w:t>
      </w:r>
    </w:p>
    <w:p w14:paraId="59E06517" w14:textId="77777777" w:rsidR="00EA2E6B" w:rsidRDefault="00EA2E6B" w:rsidP="00760A24">
      <w:pPr>
        <w:rPr>
          <w:sz w:val="22"/>
          <w:szCs w:val="22"/>
        </w:rPr>
      </w:pPr>
    </w:p>
    <w:p w14:paraId="38A490CB" w14:textId="6C04F4C5" w:rsidR="00814C98" w:rsidRDefault="001F6BDB" w:rsidP="00006513">
      <w:pPr>
        <w:numPr>
          <w:ilvl w:val="0"/>
          <w:numId w:val="1"/>
        </w:numPr>
        <w:rPr>
          <w:sz w:val="22"/>
          <w:szCs w:val="22"/>
        </w:rPr>
      </w:pPr>
      <w:r w:rsidRPr="00814C98">
        <w:rPr>
          <w:sz w:val="22"/>
          <w:szCs w:val="22"/>
        </w:rPr>
        <w:t xml:space="preserve">Wiltshire Council </w:t>
      </w:r>
      <w:r w:rsidR="002A4F7D">
        <w:rPr>
          <w:sz w:val="22"/>
          <w:szCs w:val="22"/>
        </w:rPr>
        <w:t>R</w:t>
      </w:r>
      <w:r w:rsidRPr="00814C98">
        <w:rPr>
          <w:sz w:val="22"/>
          <w:szCs w:val="22"/>
        </w:rPr>
        <w:t>eport</w:t>
      </w:r>
      <w:r w:rsidR="002A4F7D">
        <w:rPr>
          <w:sz w:val="22"/>
          <w:szCs w:val="22"/>
        </w:rPr>
        <w:t xml:space="preserve"> </w:t>
      </w:r>
      <w:r w:rsidRPr="00814C98">
        <w:rPr>
          <w:sz w:val="22"/>
          <w:szCs w:val="22"/>
        </w:rPr>
        <w:t>– Stuart Wheeler</w:t>
      </w:r>
    </w:p>
    <w:p w14:paraId="526EEA54" w14:textId="77777777" w:rsidR="00565031" w:rsidRDefault="00565031" w:rsidP="00565031">
      <w:pPr>
        <w:pStyle w:val="ListParagraph"/>
        <w:rPr>
          <w:sz w:val="22"/>
          <w:szCs w:val="22"/>
        </w:rPr>
      </w:pPr>
    </w:p>
    <w:p w14:paraId="024955D8" w14:textId="79E34C63" w:rsidR="00565031" w:rsidRDefault="00565031" w:rsidP="00006513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Police Report</w:t>
      </w:r>
      <w:r w:rsidR="00AE40AD">
        <w:rPr>
          <w:sz w:val="22"/>
          <w:szCs w:val="22"/>
        </w:rPr>
        <w:t xml:space="preserve"> – Attachment 5</w:t>
      </w:r>
    </w:p>
    <w:p w14:paraId="2050A658" w14:textId="77777777" w:rsidR="00EA0DD0" w:rsidRPr="00471FEA" w:rsidRDefault="00D5653A" w:rsidP="00760A24">
      <w:pPr>
        <w:rPr>
          <w:sz w:val="22"/>
          <w:szCs w:val="22"/>
        </w:rPr>
      </w:pPr>
      <w:r w:rsidRPr="00471FEA">
        <w:rPr>
          <w:sz w:val="22"/>
          <w:szCs w:val="22"/>
        </w:rPr>
        <w:tab/>
      </w:r>
    </w:p>
    <w:p w14:paraId="728A1298" w14:textId="198B46BD" w:rsidR="005029F4" w:rsidRDefault="005029F4" w:rsidP="00006513">
      <w:pPr>
        <w:numPr>
          <w:ilvl w:val="0"/>
          <w:numId w:val="1"/>
        </w:numPr>
        <w:rPr>
          <w:sz w:val="22"/>
          <w:szCs w:val="22"/>
        </w:rPr>
      </w:pPr>
      <w:r w:rsidRPr="005029F4">
        <w:rPr>
          <w:sz w:val="22"/>
          <w:szCs w:val="22"/>
        </w:rPr>
        <w:t>Matters Arising</w:t>
      </w:r>
    </w:p>
    <w:p w14:paraId="43E5908B" w14:textId="7761353C" w:rsidR="006A1F9F" w:rsidRDefault="006A1F9F" w:rsidP="006A1F9F">
      <w:pPr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Dealt with in the agenda.</w:t>
      </w:r>
    </w:p>
    <w:p w14:paraId="43145445" w14:textId="77777777" w:rsidR="006A1F9F" w:rsidRDefault="006A1F9F" w:rsidP="006A1F9F">
      <w:pPr>
        <w:rPr>
          <w:sz w:val="22"/>
          <w:szCs w:val="22"/>
        </w:rPr>
      </w:pPr>
    </w:p>
    <w:p w14:paraId="3DCD705E" w14:textId="3B9E3651" w:rsidR="006A1F9F" w:rsidRDefault="002C6B32" w:rsidP="006A1F9F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Replacement</w:t>
      </w:r>
      <w:r w:rsidR="006A1F9F">
        <w:rPr>
          <w:sz w:val="22"/>
          <w:szCs w:val="22"/>
        </w:rPr>
        <w:t xml:space="preserve"> of Stiles</w:t>
      </w:r>
    </w:p>
    <w:p w14:paraId="1E7F943B" w14:textId="77777777" w:rsidR="00861540" w:rsidRDefault="00861540" w:rsidP="00861540">
      <w:pPr>
        <w:rPr>
          <w:sz w:val="22"/>
          <w:szCs w:val="22"/>
        </w:rPr>
      </w:pPr>
    </w:p>
    <w:p w14:paraId="4CEEB5E8" w14:textId="791F5584" w:rsidR="00232159" w:rsidRDefault="00232159" w:rsidP="00034E2F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Speed Survey on A338</w:t>
      </w:r>
    </w:p>
    <w:p w14:paraId="7A79301A" w14:textId="2146F5B8" w:rsidR="00232159" w:rsidRDefault="00C56A5B" w:rsidP="00034E2F">
      <w:pPr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Status and next steps</w:t>
      </w:r>
    </w:p>
    <w:p w14:paraId="7CC57539" w14:textId="77777777" w:rsidR="00232159" w:rsidRDefault="00232159" w:rsidP="00232159">
      <w:pPr>
        <w:pStyle w:val="ListParagraph"/>
        <w:rPr>
          <w:sz w:val="22"/>
          <w:szCs w:val="22"/>
        </w:rPr>
      </w:pPr>
    </w:p>
    <w:p w14:paraId="7F0D2E1F" w14:textId="24438269" w:rsidR="004370E0" w:rsidRDefault="004370E0" w:rsidP="004370E0">
      <w:pPr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Playground</w:t>
      </w:r>
    </w:p>
    <w:p w14:paraId="7CB0E6A9" w14:textId="7634B1B0" w:rsidR="004370E0" w:rsidRDefault="002827F2" w:rsidP="004370E0">
      <w:pPr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M</w:t>
      </w:r>
      <w:r w:rsidR="004370E0">
        <w:rPr>
          <w:sz w:val="22"/>
          <w:szCs w:val="22"/>
        </w:rPr>
        <w:t>onkey bars</w:t>
      </w:r>
      <w:r w:rsidR="00C56A5B">
        <w:rPr>
          <w:sz w:val="22"/>
          <w:szCs w:val="22"/>
        </w:rPr>
        <w:t xml:space="preserve"> –</w:t>
      </w:r>
      <w:r w:rsidR="00AE40AD">
        <w:rPr>
          <w:sz w:val="22"/>
          <w:szCs w:val="22"/>
        </w:rPr>
        <w:t xml:space="preserve"> </w:t>
      </w:r>
      <w:r w:rsidR="00C56A5B">
        <w:rPr>
          <w:sz w:val="22"/>
          <w:szCs w:val="22"/>
        </w:rPr>
        <w:t>installation</w:t>
      </w:r>
      <w:r w:rsidR="00AE40AD">
        <w:rPr>
          <w:sz w:val="22"/>
          <w:szCs w:val="22"/>
        </w:rPr>
        <w:t xml:space="preserve"> date</w:t>
      </w:r>
      <w:r w:rsidR="00D31125">
        <w:rPr>
          <w:sz w:val="22"/>
          <w:szCs w:val="22"/>
        </w:rPr>
        <w:t>.</w:t>
      </w:r>
    </w:p>
    <w:p w14:paraId="092D9741" w14:textId="10740712" w:rsidR="00D31125" w:rsidRDefault="00D31125" w:rsidP="004370E0">
      <w:pPr>
        <w:numPr>
          <w:ilvl w:val="1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Future work on playground.</w:t>
      </w:r>
    </w:p>
    <w:p w14:paraId="374C7E3F" w14:textId="77777777" w:rsidR="0039616F" w:rsidRDefault="0039616F" w:rsidP="0039616F">
      <w:pPr>
        <w:rPr>
          <w:sz w:val="22"/>
          <w:szCs w:val="22"/>
        </w:rPr>
      </w:pPr>
    </w:p>
    <w:p w14:paraId="5146A008" w14:textId="3EF7B65B" w:rsidR="00D31125" w:rsidRDefault="00D31125" w:rsidP="00712E8F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1"/>
        </w:rPr>
      </w:pPr>
      <w:r>
        <w:rPr>
          <w:sz w:val="22"/>
          <w:szCs w:val="21"/>
        </w:rPr>
        <w:t>CIL Expenditure – Timing</w:t>
      </w:r>
    </w:p>
    <w:p w14:paraId="34A045EB" w14:textId="77777777" w:rsidR="00D31125" w:rsidRPr="00D31125" w:rsidRDefault="00D31125" w:rsidP="00D31125">
      <w:pPr>
        <w:shd w:val="clear" w:color="auto" w:fill="FFFFFF"/>
        <w:rPr>
          <w:sz w:val="22"/>
          <w:szCs w:val="21"/>
        </w:rPr>
      </w:pPr>
    </w:p>
    <w:p w14:paraId="3863B8FC" w14:textId="49A16FB0" w:rsidR="00315D3F" w:rsidRPr="00315D3F" w:rsidRDefault="0039616F" w:rsidP="00712E8F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1"/>
        </w:rPr>
      </w:pPr>
      <w:r>
        <w:rPr>
          <w:sz w:val="22"/>
          <w:szCs w:val="22"/>
        </w:rPr>
        <w:t>C</w:t>
      </w:r>
      <w:r w:rsidR="00CA2312" w:rsidRPr="00315D3F">
        <w:rPr>
          <w:sz w:val="22"/>
          <w:szCs w:val="22"/>
        </w:rPr>
        <w:t xml:space="preserve">ommittee </w:t>
      </w:r>
      <w:r w:rsidR="00395A75" w:rsidRPr="00315D3F">
        <w:rPr>
          <w:sz w:val="22"/>
          <w:szCs w:val="22"/>
        </w:rPr>
        <w:t>R</w:t>
      </w:r>
      <w:r w:rsidR="00CA2312" w:rsidRPr="00315D3F">
        <w:rPr>
          <w:sz w:val="22"/>
          <w:szCs w:val="22"/>
        </w:rPr>
        <w:t>eports</w:t>
      </w:r>
    </w:p>
    <w:p w14:paraId="30D24319" w14:textId="77777777" w:rsidR="00F87F27" w:rsidRPr="00F87F27" w:rsidRDefault="0032555D" w:rsidP="00F87F27">
      <w:pPr>
        <w:pStyle w:val="ListParagraph"/>
        <w:numPr>
          <w:ilvl w:val="1"/>
          <w:numId w:val="1"/>
        </w:numPr>
        <w:shd w:val="clear" w:color="auto" w:fill="FFFFFF"/>
        <w:spacing w:line="259" w:lineRule="auto"/>
      </w:pPr>
      <w:r w:rsidRPr="00F87F27">
        <w:rPr>
          <w:sz w:val="22"/>
          <w:szCs w:val="22"/>
        </w:rPr>
        <w:t>Pl</w:t>
      </w:r>
      <w:r w:rsidR="00CA2312" w:rsidRPr="00F87F27">
        <w:rPr>
          <w:sz w:val="22"/>
          <w:szCs w:val="22"/>
        </w:rPr>
        <w:t>anning.</w:t>
      </w:r>
      <w:bookmarkStart w:id="0" w:name="_Hlk42345000"/>
      <w:r w:rsidR="00315D3F" w:rsidRPr="00F87F27">
        <w:rPr>
          <w:sz w:val="22"/>
          <w:szCs w:val="22"/>
        </w:rPr>
        <w:t xml:space="preserve"> </w:t>
      </w:r>
    </w:p>
    <w:p w14:paraId="698C0B7E" w14:textId="6B497351" w:rsidR="003E47CB" w:rsidRPr="003E47CB" w:rsidRDefault="00B91DDE" w:rsidP="003E47CB">
      <w:pPr>
        <w:pStyle w:val="ListParagraph"/>
        <w:numPr>
          <w:ilvl w:val="2"/>
          <w:numId w:val="1"/>
        </w:numPr>
        <w:spacing w:line="259" w:lineRule="auto"/>
        <w:ind w:left="1225" w:hanging="505"/>
        <w:rPr>
          <w:sz w:val="22"/>
          <w:szCs w:val="22"/>
        </w:rPr>
      </w:pPr>
      <w:r>
        <w:rPr>
          <w:sz w:val="22"/>
          <w:szCs w:val="22"/>
        </w:rPr>
        <w:t>n</w:t>
      </w:r>
    </w:p>
    <w:p w14:paraId="1A5C0A4D" w14:textId="50772876" w:rsidR="00CA2312" w:rsidRDefault="00761E0E" w:rsidP="00551368">
      <w:pPr>
        <w:pStyle w:val="ListParagraph"/>
        <w:numPr>
          <w:ilvl w:val="2"/>
          <w:numId w:val="1"/>
        </w:numPr>
        <w:shd w:val="clear" w:color="auto" w:fill="FFFFFF"/>
        <w:spacing w:line="259" w:lineRule="auto"/>
        <w:ind w:left="1225" w:hanging="505"/>
        <w:rPr>
          <w:sz w:val="22"/>
          <w:szCs w:val="22"/>
        </w:rPr>
      </w:pPr>
      <w:r w:rsidRPr="00D016CC">
        <w:rPr>
          <w:sz w:val="22"/>
          <w:szCs w:val="22"/>
        </w:rPr>
        <w:t>To agree response</w:t>
      </w:r>
      <w:r w:rsidR="009F77C2" w:rsidRPr="00D016CC">
        <w:rPr>
          <w:sz w:val="22"/>
          <w:szCs w:val="22"/>
        </w:rPr>
        <w:t>s</w:t>
      </w:r>
      <w:r w:rsidRPr="00D016CC">
        <w:rPr>
          <w:sz w:val="22"/>
          <w:szCs w:val="22"/>
        </w:rPr>
        <w:t>, if any to</w:t>
      </w:r>
      <w:r w:rsidR="00274A2C">
        <w:rPr>
          <w:sz w:val="22"/>
          <w:szCs w:val="22"/>
        </w:rPr>
        <w:t xml:space="preserve"> PL/2026/05591</w:t>
      </w:r>
      <w:r w:rsidR="00333250" w:rsidRPr="00D016CC">
        <w:rPr>
          <w:sz w:val="22"/>
          <w:szCs w:val="22"/>
        </w:rPr>
        <w:t xml:space="preserve">: </w:t>
      </w:r>
      <w:bookmarkEnd w:id="0"/>
      <w:r w:rsidR="00274A2C">
        <w:rPr>
          <w:sz w:val="22"/>
          <w:szCs w:val="22"/>
        </w:rPr>
        <w:t>Shalbourne Manor – alterations, refurbishment and new extension of Grade II Listed barn with external landscaping)</w:t>
      </w:r>
    </w:p>
    <w:p w14:paraId="5803E19F" w14:textId="77777777" w:rsidR="00174E4D" w:rsidRDefault="00CA2312" w:rsidP="00006513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6164B">
        <w:rPr>
          <w:sz w:val="22"/>
          <w:szCs w:val="22"/>
        </w:rPr>
        <w:t>Highways and surface water:</w:t>
      </w:r>
    </w:p>
    <w:p w14:paraId="27F36CB3" w14:textId="56EDB674" w:rsidR="00D31125" w:rsidRDefault="003E47CB" w:rsidP="00006513">
      <w:pPr>
        <w:pStyle w:val="ListParagraph"/>
        <w:numPr>
          <w:ilvl w:val="2"/>
          <w:numId w:val="1"/>
        </w:numPr>
        <w:rPr>
          <w:ins w:id="1" w:author="mikel Lockhart" w:date="2026-09-17T10:13:00Z" w16du:dateUtc="2026-09-17T09:13:00Z"/>
          <w:sz w:val="22"/>
          <w:szCs w:val="22"/>
        </w:rPr>
      </w:pPr>
      <w:r>
        <w:rPr>
          <w:sz w:val="22"/>
          <w:szCs w:val="22"/>
        </w:rPr>
        <w:t xml:space="preserve">To note </w:t>
      </w:r>
      <w:r w:rsidR="009A7890">
        <w:rPr>
          <w:sz w:val="22"/>
          <w:szCs w:val="22"/>
        </w:rPr>
        <w:t>that we</w:t>
      </w:r>
      <w:r>
        <w:rPr>
          <w:sz w:val="22"/>
          <w:szCs w:val="22"/>
        </w:rPr>
        <w:t xml:space="preserve"> </w:t>
      </w:r>
      <w:r w:rsidR="00BA4ADB">
        <w:rPr>
          <w:sz w:val="22"/>
          <w:szCs w:val="22"/>
        </w:rPr>
        <w:t xml:space="preserve">have a new </w:t>
      </w:r>
      <w:r w:rsidR="009A7890">
        <w:rPr>
          <w:sz w:val="22"/>
          <w:szCs w:val="22"/>
        </w:rPr>
        <w:t>Parish</w:t>
      </w:r>
      <w:r>
        <w:rPr>
          <w:sz w:val="22"/>
          <w:szCs w:val="22"/>
        </w:rPr>
        <w:t xml:space="preserve"> Steward</w:t>
      </w:r>
      <w:r w:rsidR="00A50282">
        <w:rPr>
          <w:sz w:val="22"/>
          <w:szCs w:val="22"/>
        </w:rPr>
        <w:t>.</w:t>
      </w:r>
      <w:r w:rsidR="00AF7879">
        <w:rPr>
          <w:sz w:val="22"/>
          <w:szCs w:val="22"/>
        </w:rPr>
        <w:t xml:space="preserve"> To consider </w:t>
      </w:r>
      <w:r w:rsidR="009A7890">
        <w:rPr>
          <w:sz w:val="22"/>
          <w:szCs w:val="22"/>
        </w:rPr>
        <w:t>list</w:t>
      </w:r>
      <w:r w:rsidR="00AF7879">
        <w:rPr>
          <w:sz w:val="22"/>
          <w:szCs w:val="22"/>
        </w:rPr>
        <w:t>, Attachment 3</w:t>
      </w:r>
    </w:p>
    <w:p w14:paraId="60D9D3BF" w14:textId="11E3EDB0" w:rsidR="00174E4D" w:rsidRPr="00856F97" w:rsidRDefault="00D31125" w:rsidP="00856F97">
      <w:pPr>
        <w:rPr>
          <w:sz w:val="22"/>
          <w:szCs w:val="22"/>
        </w:rPr>
      </w:pPr>
      <w:ins w:id="2" w:author="mikel Lockhart" w:date="2026-09-17T10:13:00Z" w16du:dateUtc="2026-09-17T09:13:00Z">
        <w:r>
          <w:rPr>
            <w:sz w:val="22"/>
            <w:szCs w:val="22"/>
          </w:rPr>
          <w:br w:type="page"/>
        </w:r>
      </w:ins>
    </w:p>
    <w:p w14:paraId="409DE3FF" w14:textId="77777777" w:rsidR="00CA2312" w:rsidRPr="00F6164B" w:rsidRDefault="00CA2312" w:rsidP="00006513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6164B">
        <w:rPr>
          <w:sz w:val="22"/>
          <w:szCs w:val="22"/>
        </w:rPr>
        <w:lastRenderedPageBreak/>
        <w:t>Local Transport</w:t>
      </w:r>
      <w:r w:rsidR="00234714">
        <w:rPr>
          <w:sz w:val="22"/>
          <w:szCs w:val="22"/>
        </w:rPr>
        <w:t>.</w:t>
      </w:r>
    </w:p>
    <w:p w14:paraId="3A7D6649" w14:textId="4AF39C0D" w:rsidR="00CA2312" w:rsidRDefault="00CA2312" w:rsidP="00006513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6164B">
        <w:rPr>
          <w:sz w:val="22"/>
          <w:szCs w:val="22"/>
        </w:rPr>
        <w:t xml:space="preserve">Environmental </w:t>
      </w:r>
      <w:r w:rsidR="004B466A">
        <w:rPr>
          <w:sz w:val="22"/>
          <w:szCs w:val="22"/>
        </w:rPr>
        <w:t>M</w:t>
      </w:r>
      <w:r w:rsidRPr="00F6164B">
        <w:rPr>
          <w:sz w:val="22"/>
          <w:szCs w:val="22"/>
        </w:rPr>
        <w:t>atters</w:t>
      </w:r>
      <w:r w:rsidR="00234714">
        <w:rPr>
          <w:sz w:val="22"/>
          <w:szCs w:val="22"/>
        </w:rPr>
        <w:t>.</w:t>
      </w:r>
    </w:p>
    <w:p w14:paraId="15DA0EF5" w14:textId="236EDAE2" w:rsidR="00CA2312" w:rsidRDefault="00CA2312" w:rsidP="00006513">
      <w:pPr>
        <w:pStyle w:val="ListParagraph"/>
        <w:numPr>
          <w:ilvl w:val="1"/>
          <w:numId w:val="1"/>
        </w:numPr>
        <w:rPr>
          <w:sz w:val="22"/>
          <w:szCs w:val="22"/>
        </w:rPr>
      </w:pPr>
      <w:r w:rsidRPr="00F6164B">
        <w:rPr>
          <w:sz w:val="22"/>
          <w:szCs w:val="22"/>
        </w:rPr>
        <w:t>Shalbourne Club Liaison</w:t>
      </w:r>
      <w:r w:rsidR="00234714">
        <w:rPr>
          <w:sz w:val="22"/>
          <w:szCs w:val="22"/>
        </w:rPr>
        <w:t>.</w:t>
      </w:r>
      <w:r w:rsidRPr="00F6164B">
        <w:rPr>
          <w:sz w:val="22"/>
          <w:szCs w:val="22"/>
        </w:rPr>
        <w:t xml:space="preserve"> </w:t>
      </w:r>
    </w:p>
    <w:p w14:paraId="1EAB6C83" w14:textId="77777777" w:rsidR="004721A6" w:rsidRPr="004721A6" w:rsidRDefault="004721A6" w:rsidP="004721A6">
      <w:pPr>
        <w:rPr>
          <w:sz w:val="22"/>
          <w:szCs w:val="22"/>
        </w:rPr>
      </w:pPr>
    </w:p>
    <w:p w14:paraId="05FC7CC9" w14:textId="16872A23" w:rsidR="0081057B" w:rsidRDefault="0081057B" w:rsidP="00006513">
      <w:pPr>
        <w:numPr>
          <w:ilvl w:val="0"/>
          <w:numId w:val="1"/>
        </w:numPr>
        <w:rPr>
          <w:sz w:val="22"/>
          <w:szCs w:val="22"/>
        </w:rPr>
      </w:pPr>
      <w:r w:rsidRPr="00471FEA">
        <w:rPr>
          <w:sz w:val="22"/>
          <w:szCs w:val="22"/>
        </w:rPr>
        <w:t>Finance</w:t>
      </w:r>
    </w:p>
    <w:p w14:paraId="0594DA35" w14:textId="7E9D31B1" w:rsidR="004721A6" w:rsidRPr="004D335D" w:rsidRDefault="004721A6" w:rsidP="00006513">
      <w:pPr>
        <w:numPr>
          <w:ilvl w:val="1"/>
          <w:numId w:val="1"/>
        </w:numPr>
        <w:rPr>
          <w:sz w:val="22"/>
          <w:szCs w:val="22"/>
        </w:rPr>
      </w:pPr>
      <w:bookmarkStart w:id="3" w:name="_Hlk72486535"/>
      <w:r>
        <w:rPr>
          <w:sz w:val="22"/>
          <w:szCs w:val="22"/>
        </w:rPr>
        <w:t xml:space="preserve">To note that the following payments, </w:t>
      </w:r>
      <w:r w:rsidR="006C4818">
        <w:rPr>
          <w:sz w:val="22"/>
          <w:szCs w:val="22"/>
        </w:rPr>
        <w:t>approved</w:t>
      </w:r>
      <w:r>
        <w:rPr>
          <w:sz w:val="22"/>
          <w:szCs w:val="22"/>
        </w:rPr>
        <w:t xml:space="preserve"> and budgeted </w:t>
      </w:r>
      <w:r w:rsidR="006C4818">
        <w:rPr>
          <w:sz w:val="22"/>
          <w:szCs w:val="22"/>
        </w:rPr>
        <w:t>h</w:t>
      </w:r>
      <w:r>
        <w:rPr>
          <w:sz w:val="22"/>
          <w:szCs w:val="22"/>
        </w:rPr>
        <w:t xml:space="preserve">ave been made </w:t>
      </w:r>
      <w:r w:rsidRPr="004D335D">
        <w:rPr>
          <w:sz w:val="22"/>
          <w:szCs w:val="22"/>
        </w:rPr>
        <w:t>between meetings:</w:t>
      </w:r>
    </w:p>
    <w:p w14:paraId="166D379E" w14:textId="4AA3CE86" w:rsidR="004721A6" w:rsidRPr="004D335D" w:rsidRDefault="006C4818" w:rsidP="004721A6">
      <w:pPr>
        <w:numPr>
          <w:ilvl w:val="2"/>
          <w:numId w:val="1"/>
        </w:numPr>
        <w:rPr>
          <w:sz w:val="22"/>
          <w:szCs w:val="22"/>
        </w:rPr>
      </w:pPr>
      <w:r w:rsidRPr="004D335D">
        <w:rPr>
          <w:sz w:val="22"/>
          <w:szCs w:val="22"/>
        </w:rPr>
        <w:t>Monkey Bars</w:t>
      </w:r>
      <w:r w:rsidRPr="004D335D">
        <w:rPr>
          <w:sz w:val="22"/>
          <w:szCs w:val="22"/>
        </w:rPr>
        <w:tab/>
        <w:t xml:space="preserve">- </w:t>
      </w:r>
      <w:r w:rsidRPr="004D335D">
        <w:rPr>
          <w:sz w:val="22"/>
          <w:szCs w:val="22"/>
        </w:rPr>
        <w:tab/>
        <w:t>£467.4</w:t>
      </w:r>
    </w:p>
    <w:p w14:paraId="253031CB" w14:textId="4DD01C05" w:rsidR="00F87F27" w:rsidRDefault="008A5044" w:rsidP="008A5044">
      <w:pPr>
        <w:numPr>
          <w:ilvl w:val="1"/>
          <w:numId w:val="1"/>
        </w:numPr>
        <w:rPr>
          <w:sz w:val="22"/>
          <w:szCs w:val="22"/>
        </w:rPr>
      </w:pPr>
      <w:r w:rsidRPr="004D335D">
        <w:rPr>
          <w:sz w:val="22"/>
          <w:szCs w:val="22"/>
        </w:rPr>
        <w:t>To note balances</w:t>
      </w:r>
      <w:r w:rsidR="003D160E" w:rsidRPr="004D335D">
        <w:rPr>
          <w:sz w:val="22"/>
          <w:szCs w:val="22"/>
        </w:rPr>
        <w:t xml:space="preserve"> after the above</w:t>
      </w:r>
      <w:r w:rsidRPr="004D335D">
        <w:rPr>
          <w:sz w:val="22"/>
          <w:szCs w:val="22"/>
        </w:rPr>
        <w:t>, Attachment</w:t>
      </w:r>
      <w:r>
        <w:rPr>
          <w:sz w:val="22"/>
          <w:szCs w:val="22"/>
        </w:rPr>
        <w:t xml:space="preserve"> </w:t>
      </w:r>
      <w:r w:rsidR="00AF7879">
        <w:rPr>
          <w:sz w:val="22"/>
          <w:szCs w:val="22"/>
        </w:rPr>
        <w:t>4</w:t>
      </w:r>
      <w:r>
        <w:rPr>
          <w:sz w:val="22"/>
          <w:szCs w:val="22"/>
        </w:rPr>
        <w:t>.</w:t>
      </w:r>
      <w:r w:rsidR="00274A2C">
        <w:rPr>
          <w:sz w:val="22"/>
          <w:szCs w:val="22"/>
        </w:rPr>
        <w:t xml:space="preserve"> </w:t>
      </w:r>
    </w:p>
    <w:p w14:paraId="604D3D96" w14:textId="77777777" w:rsidR="00EE0020" w:rsidRDefault="00EE0020" w:rsidP="00EE0020">
      <w:pPr>
        <w:rPr>
          <w:sz w:val="22"/>
          <w:szCs w:val="22"/>
        </w:rPr>
      </w:pPr>
    </w:p>
    <w:bookmarkEnd w:id="3"/>
    <w:p w14:paraId="1B61674D" w14:textId="19D485DA" w:rsidR="00E30111" w:rsidRDefault="00E30111" w:rsidP="00006513">
      <w:pPr>
        <w:pStyle w:val="ListParagraph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 xml:space="preserve">Dates for next year’s Parish Council meetings </w:t>
      </w:r>
      <w:r w:rsidR="00E50D10">
        <w:rPr>
          <w:sz w:val="22"/>
          <w:szCs w:val="22"/>
        </w:rPr>
        <w:t>– to be agreed</w:t>
      </w:r>
    </w:p>
    <w:p w14:paraId="2329C28D" w14:textId="386D67F7" w:rsidR="00E50D10" w:rsidRDefault="004D335D" w:rsidP="004D335D">
      <w:pPr>
        <w:pStyle w:val="ListParagraph"/>
        <w:numPr>
          <w:ilvl w:val="1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 xml:space="preserve">21 January </w:t>
      </w:r>
    </w:p>
    <w:p w14:paraId="0E612E09" w14:textId="4AE7C495" w:rsidR="004D335D" w:rsidRDefault="004D335D" w:rsidP="004D335D">
      <w:pPr>
        <w:pStyle w:val="ListParagraph"/>
        <w:numPr>
          <w:ilvl w:val="1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 xml:space="preserve">25 March </w:t>
      </w:r>
    </w:p>
    <w:p w14:paraId="4B13A7D8" w14:textId="65AF6A4C" w:rsidR="004D335D" w:rsidRDefault="004D335D" w:rsidP="004D335D">
      <w:pPr>
        <w:pStyle w:val="ListParagraph"/>
        <w:numPr>
          <w:ilvl w:val="1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>20 May (Parish Annual Meeting)</w:t>
      </w:r>
    </w:p>
    <w:p w14:paraId="08CAB20D" w14:textId="2C1AA83A" w:rsidR="004D335D" w:rsidRDefault="004D335D" w:rsidP="004D335D">
      <w:pPr>
        <w:pStyle w:val="ListParagraph"/>
        <w:numPr>
          <w:ilvl w:val="1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>22 July</w:t>
      </w:r>
    </w:p>
    <w:p w14:paraId="49F95763" w14:textId="19429562" w:rsidR="004D335D" w:rsidRDefault="004D335D" w:rsidP="004D335D">
      <w:pPr>
        <w:pStyle w:val="ListParagraph"/>
        <w:numPr>
          <w:ilvl w:val="1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>23 September</w:t>
      </w:r>
    </w:p>
    <w:p w14:paraId="31917573" w14:textId="0F7FE15B" w:rsidR="004D335D" w:rsidRDefault="004D335D" w:rsidP="004D335D">
      <w:pPr>
        <w:pStyle w:val="ListParagraph"/>
        <w:numPr>
          <w:ilvl w:val="1"/>
          <w:numId w:val="33"/>
        </w:numPr>
        <w:rPr>
          <w:sz w:val="22"/>
          <w:szCs w:val="22"/>
        </w:rPr>
      </w:pPr>
      <w:r>
        <w:rPr>
          <w:sz w:val="22"/>
          <w:szCs w:val="22"/>
        </w:rPr>
        <w:t>25 November</w:t>
      </w:r>
    </w:p>
    <w:p w14:paraId="4DA50C35" w14:textId="77777777" w:rsidR="00E30111" w:rsidRDefault="00E30111" w:rsidP="00E30111">
      <w:pPr>
        <w:pStyle w:val="ListParagraph"/>
        <w:ind w:left="360"/>
        <w:rPr>
          <w:sz w:val="22"/>
          <w:szCs w:val="22"/>
        </w:rPr>
      </w:pPr>
    </w:p>
    <w:p w14:paraId="249E62D4" w14:textId="0D9EAD0C" w:rsidR="008B6941" w:rsidRDefault="0081057B" w:rsidP="00006513">
      <w:pPr>
        <w:pStyle w:val="ListParagraph"/>
        <w:numPr>
          <w:ilvl w:val="0"/>
          <w:numId w:val="1"/>
        </w:numPr>
        <w:rPr>
          <w:sz w:val="22"/>
          <w:szCs w:val="22"/>
        </w:rPr>
      </w:pPr>
      <w:r w:rsidRPr="00D1700F">
        <w:rPr>
          <w:sz w:val="22"/>
          <w:szCs w:val="22"/>
        </w:rPr>
        <w:t>Correspondence</w:t>
      </w:r>
      <w:r w:rsidR="006A4B9B" w:rsidRPr="00D1700F">
        <w:rPr>
          <w:sz w:val="22"/>
          <w:szCs w:val="22"/>
        </w:rPr>
        <w:t xml:space="preserve"> and Any Other Business</w:t>
      </w:r>
    </w:p>
    <w:p w14:paraId="06ACD7E7" w14:textId="77777777" w:rsidR="00620951" w:rsidRDefault="00620951" w:rsidP="00760A24">
      <w:pPr>
        <w:ind w:left="360"/>
        <w:jc w:val="right"/>
        <w:rPr>
          <w:sz w:val="22"/>
          <w:szCs w:val="22"/>
        </w:rPr>
      </w:pPr>
    </w:p>
    <w:p w14:paraId="5D84E595" w14:textId="2779E068" w:rsidR="008C6CAC" w:rsidRDefault="00942FB7" w:rsidP="00A54DB3">
      <w:pPr>
        <w:ind w:left="360"/>
        <w:jc w:val="right"/>
        <w:rPr>
          <w:sz w:val="22"/>
          <w:szCs w:val="22"/>
        </w:rPr>
      </w:pPr>
      <w:r>
        <w:rPr>
          <w:sz w:val="22"/>
          <w:szCs w:val="22"/>
        </w:rPr>
        <w:t>Hugo FitzGerald</w:t>
      </w:r>
      <w:r w:rsidR="008C6CAC">
        <w:rPr>
          <w:sz w:val="22"/>
          <w:szCs w:val="22"/>
        </w:rPr>
        <w:br w:type="page"/>
      </w:r>
    </w:p>
    <w:p w14:paraId="0A6634F8" w14:textId="77777777" w:rsidR="00632756" w:rsidRPr="00544C55" w:rsidRDefault="00632756" w:rsidP="00632756">
      <w:pPr>
        <w:ind w:left="360"/>
        <w:jc w:val="center"/>
        <w:rPr>
          <w:b/>
          <w:bCs/>
          <w:sz w:val="22"/>
          <w:szCs w:val="22"/>
          <w:u w:val="single"/>
        </w:rPr>
      </w:pPr>
      <w:r w:rsidRPr="00544C55">
        <w:rPr>
          <w:b/>
          <w:bCs/>
          <w:sz w:val="22"/>
          <w:szCs w:val="22"/>
          <w:u w:val="single"/>
        </w:rPr>
        <w:lastRenderedPageBreak/>
        <w:t>ATTACHMENT 1</w:t>
      </w:r>
    </w:p>
    <w:p w14:paraId="0E0AD4E8" w14:textId="77777777" w:rsidR="00632756" w:rsidRPr="009A7890" w:rsidRDefault="00632756" w:rsidP="00632756">
      <w:pPr>
        <w:ind w:left="36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CURRENT </w:t>
      </w:r>
      <w:r w:rsidRPr="009A7890">
        <w:rPr>
          <w:b/>
          <w:bCs/>
          <w:sz w:val="22"/>
          <w:szCs w:val="22"/>
        </w:rPr>
        <w:t>RESPONSIBILITIES</w:t>
      </w:r>
    </w:p>
    <w:p w14:paraId="50966E58" w14:textId="77777777" w:rsidR="00632756" w:rsidRDefault="00632756" w:rsidP="00632756">
      <w:pPr>
        <w:ind w:left="360"/>
        <w:rPr>
          <w:sz w:val="22"/>
          <w:szCs w:val="22"/>
        </w:rPr>
      </w:pPr>
      <w:r w:rsidRPr="009A7890">
        <w:rPr>
          <w:sz w:val="22"/>
          <w:szCs w:val="22"/>
        </w:rPr>
        <w:t xml:space="preserve">Planning </w:t>
      </w:r>
      <w:r>
        <w:rPr>
          <w:sz w:val="22"/>
          <w:szCs w:val="22"/>
        </w:rPr>
        <w:t>–</w:t>
      </w:r>
      <w:r w:rsidRPr="009A7890">
        <w:rPr>
          <w:sz w:val="22"/>
          <w:szCs w:val="22"/>
        </w:rPr>
        <w:t xml:space="preserve"> All Councillors</w:t>
      </w:r>
      <w:r>
        <w:rPr>
          <w:sz w:val="22"/>
          <w:szCs w:val="22"/>
        </w:rPr>
        <w:t xml:space="preserve"> with Sarah Samuel as lead</w:t>
      </w:r>
      <w:r w:rsidRPr="009A7890">
        <w:rPr>
          <w:sz w:val="22"/>
          <w:szCs w:val="22"/>
        </w:rPr>
        <w:br/>
        <w:t xml:space="preserve">Footpaths </w:t>
      </w:r>
      <w:r>
        <w:rPr>
          <w:sz w:val="22"/>
          <w:szCs w:val="22"/>
        </w:rPr>
        <w:t>–</w:t>
      </w:r>
      <w:r w:rsidRPr="009A7890">
        <w:rPr>
          <w:sz w:val="22"/>
          <w:szCs w:val="22"/>
        </w:rPr>
        <w:t xml:space="preserve"> </w:t>
      </w:r>
      <w:r>
        <w:rPr>
          <w:sz w:val="22"/>
          <w:szCs w:val="22"/>
        </w:rPr>
        <w:t>W</w:t>
      </w:r>
      <w:r w:rsidRPr="009A7890">
        <w:rPr>
          <w:sz w:val="22"/>
          <w:szCs w:val="22"/>
        </w:rPr>
        <w:t>illiam Simpson</w:t>
      </w:r>
      <w:r w:rsidRPr="009A7890">
        <w:rPr>
          <w:sz w:val="22"/>
          <w:szCs w:val="22"/>
        </w:rPr>
        <w:br/>
        <w:t xml:space="preserve">Highways </w:t>
      </w:r>
      <w:r>
        <w:rPr>
          <w:sz w:val="22"/>
          <w:szCs w:val="22"/>
        </w:rPr>
        <w:t>– Dianah Shaw</w:t>
      </w:r>
    </w:p>
    <w:p w14:paraId="36140A4C" w14:textId="77777777" w:rsidR="00632756" w:rsidRPr="009A7890" w:rsidRDefault="00632756" w:rsidP="00632756">
      <w:pPr>
        <w:ind w:left="360"/>
        <w:rPr>
          <w:sz w:val="22"/>
          <w:szCs w:val="22"/>
        </w:rPr>
      </w:pPr>
      <w:r w:rsidRPr="009A7890">
        <w:rPr>
          <w:sz w:val="22"/>
          <w:szCs w:val="22"/>
        </w:rPr>
        <w:t xml:space="preserve">Surface Water </w:t>
      </w:r>
      <w:r>
        <w:rPr>
          <w:sz w:val="22"/>
          <w:szCs w:val="22"/>
        </w:rPr>
        <w:t>and list for Parish Steward –</w:t>
      </w:r>
      <w:r w:rsidRPr="009A7890">
        <w:rPr>
          <w:sz w:val="22"/>
          <w:szCs w:val="22"/>
        </w:rPr>
        <w:t xml:space="preserve"> </w:t>
      </w:r>
      <w:r>
        <w:rPr>
          <w:sz w:val="22"/>
          <w:szCs w:val="22"/>
        </w:rPr>
        <w:t>Victoria Astor</w:t>
      </w:r>
    </w:p>
    <w:p w14:paraId="39DBE7C4" w14:textId="77777777" w:rsidR="00632756" w:rsidRDefault="00632756" w:rsidP="00632756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Deputy Chairman ad Responsible </w:t>
      </w:r>
      <w:r w:rsidRPr="009A7890">
        <w:rPr>
          <w:sz w:val="22"/>
          <w:szCs w:val="22"/>
        </w:rPr>
        <w:t>Financ</w:t>
      </w:r>
      <w:r>
        <w:rPr>
          <w:sz w:val="22"/>
          <w:szCs w:val="22"/>
        </w:rPr>
        <w:t xml:space="preserve">ial </w:t>
      </w:r>
      <w:r w:rsidRPr="009A7890">
        <w:rPr>
          <w:sz w:val="22"/>
          <w:szCs w:val="22"/>
        </w:rPr>
        <w:t xml:space="preserve">Officer </w:t>
      </w:r>
      <w:r>
        <w:rPr>
          <w:sz w:val="22"/>
          <w:szCs w:val="22"/>
        </w:rPr>
        <w:t>–</w:t>
      </w:r>
      <w:r w:rsidRPr="009A789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Bob Walker </w:t>
      </w:r>
    </w:p>
    <w:p w14:paraId="44572218" w14:textId="77777777" w:rsidR="00632756" w:rsidRDefault="00632756" w:rsidP="00632756">
      <w:pPr>
        <w:ind w:left="360"/>
        <w:rPr>
          <w:sz w:val="22"/>
          <w:szCs w:val="22"/>
        </w:rPr>
      </w:pPr>
      <w:r>
        <w:rPr>
          <w:sz w:val="22"/>
          <w:szCs w:val="22"/>
        </w:rPr>
        <w:t>Financial Officer – Mike Lockhart</w:t>
      </w:r>
      <w:r w:rsidRPr="009A7890">
        <w:rPr>
          <w:sz w:val="22"/>
          <w:szCs w:val="22"/>
        </w:rPr>
        <w:br/>
        <w:t xml:space="preserve">Shalbourne Club Liaison </w:t>
      </w:r>
      <w:r>
        <w:rPr>
          <w:sz w:val="22"/>
          <w:szCs w:val="22"/>
        </w:rPr>
        <w:t>–</w:t>
      </w:r>
      <w:r w:rsidRPr="009A7890">
        <w:rPr>
          <w:sz w:val="22"/>
          <w:szCs w:val="22"/>
        </w:rPr>
        <w:t xml:space="preserve"> Bob Walker</w:t>
      </w:r>
    </w:p>
    <w:p w14:paraId="5DC3CF07" w14:textId="77777777" w:rsidR="00632756" w:rsidRDefault="00632756" w:rsidP="00632756">
      <w:pPr>
        <w:ind w:left="360"/>
        <w:rPr>
          <w:sz w:val="22"/>
          <w:szCs w:val="22"/>
        </w:rPr>
      </w:pPr>
      <w:r>
        <w:rPr>
          <w:sz w:val="22"/>
          <w:szCs w:val="22"/>
        </w:rPr>
        <w:t>Chairman – Hugo FitzGerald</w:t>
      </w:r>
    </w:p>
    <w:p w14:paraId="41784236" w14:textId="77777777" w:rsidR="00544C55" w:rsidRDefault="00544C55" w:rsidP="00632756">
      <w:pPr>
        <w:ind w:left="360"/>
        <w:rPr>
          <w:sz w:val="22"/>
          <w:szCs w:val="22"/>
        </w:rPr>
      </w:pPr>
    </w:p>
    <w:p w14:paraId="78A35BD5" w14:textId="77777777" w:rsidR="00544C55" w:rsidRDefault="00544C55" w:rsidP="00632756">
      <w:pPr>
        <w:ind w:left="360"/>
        <w:rPr>
          <w:sz w:val="22"/>
          <w:szCs w:val="22"/>
        </w:rPr>
      </w:pPr>
    </w:p>
    <w:p w14:paraId="63220532" w14:textId="77777777" w:rsidR="00544C55" w:rsidRDefault="00544C55" w:rsidP="00544C55">
      <w:pPr>
        <w:ind w:left="360"/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ATTACHMENT 2</w:t>
      </w:r>
    </w:p>
    <w:p w14:paraId="2B2E3B4A" w14:textId="77777777" w:rsidR="00544C55" w:rsidRDefault="00544C55" w:rsidP="00544C55">
      <w:pPr>
        <w:ind w:left="360"/>
        <w:jc w:val="center"/>
        <w:rPr>
          <w:b/>
          <w:bCs/>
          <w:sz w:val="22"/>
          <w:szCs w:val="22"/>
          <w:u w:val="single"/>
        </w:rPr>
      </w:pPr>
    </w:p>
    <w:p w14:paraId="27A53D7B" w14:textId="77777777" w:rsidR="00544C55" w:rsidRPr="00274A2C" w:rsidRDefault="00544C55" w:rsidP="00544C55">
      <w:pPr>
        <w:ind w:left="360"/>
        <w:jc w:val="center"/>
        <w:rPr>
          <w:sz w:val="22"/>
          <w:szCs w:val="22"/>
        </w:rPr>
      </w:pPr>
      <w:r w:rsidRPr="00274A2C">
        <w:rPr>
          <w:sz w:val="22"/>
          <w:szCs w:val="22"/>
        </w:rPr>
        <w:t>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4"/>
        <w:gridCol w:w="5406"/>
      </w:tblGrid>
      <w:tr w:rsidR="00544C55" w:rsidRPr="00274A2C" w14:paraId="3AAC4218" w14:textId="77777777" w:rsidTr="004A4E5E">
        <w:trPr>
          <w:trHeight w:val="435"/>
        </w:trPr>
        <w:tc>
          <w:tcPr>
            <w:tcW w:w="50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93468FC" w14:textId="77777777" w:rsidR="00544C55" w:rsidRPr="00274A2C" w:rsidRDefault="00544C55" w:rsidP="004A4E5E">
            <w:pPr>
              <w:ind w:left="360"/>
              <w:jc w:val="center"/>
              <w:rPr>
                <w:sz w:val="22"/>
                <w:szCs w:val="22"/>
              </w:rPr>
            </w:pPr>
            <w:r w:rsidRPr="00274A2C">
              <w:rPr>
                <w:b/>
                <w:bCs/>
                <w:sz w:val="22"/>
                <w:szCs w:val="22"/>
              </w:rPr>
              <w:t>Wiltshire Council Planning Consultation Response</w:t>
            </w:r>
          </w:p>
        </w:tc>
      </w:tr>
      <w:tr w:rsidR="00544C55" w:rsidRPr="00274A2C" w14:paraId="4DF1FF2E" w14:textId="77777777" w:rsidTr="004A4E5E">
        <w:trPr>
          <w:trHeight w:val="540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D70758C" w14:textId="77777777" w:rsidR="00544C55" w:rsidRPr="00274A2C" w:rsidRDefault="00544C55" w:rsidP="004A4E5E">
            <w:pPr>
              <w:ind w:left="360"/>
              <w:jc w:val="center"/>
              <w:rPr>
                <w:sz w:val="22"/>
                <w:szCs w:val="22"/>
              </w:rPr>
            </w:pPr>
            <w:r w:rsidRPr="00274A2C">
              <w:rPr>
                <w:sz w:val="22"/>
                <w:szCs w:val="22"/>
              </w:rPr>
              <w:t> 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E5A6C1A" w14:textId="77777777" w:rsidR="00544C55" w:rsidRPr="00274A2C" w:rsidRDefault="00544C55" w:rsidP="004A4E5E">
            <w:pPr>
              <w:ind w:left="360"/>
              <w:jc w:val="center"/>
              <w:rPr>
                <w:sz w:val="22"/>
                <w:szCs w:val="22"/>
              </w:rPr>
            </w:pPr>
            <w:r w:rsidRPr="00274A2C">
              <w:rPr>
                <w:b/>
                <w:bCs/>
                <w:sz w:val="22"/>
                <w:szCs w:val="22"/>
              </w:rPr>
              <w:t>Officer’s Name: Joe Leesam</w:t>
            </w:r>
          </w:p>
        </w:tc>
      </w:tr>
      <w:tr w:rsidR="00544C55" w:rsidRPr="00274A2C" w14:paraId="1CE37692" w14:textId="77777777" w:rsidTr="004A4E5E">
        <w:trPr>
          <w:trHeight w:val="540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7D76A77" w14:textId="77777777" w:rsidR="00544C55" w:rsidRPr="00274A2C" w:rsidRDefault="00544C55" w:rsidP="004A4E5E">
            <w:pPr>
              <w:ind w:left="360"/>
              <w:jc w:val="center"/>
              <w:rPr>
                <w:sz w:val="22"/>
                <w:szCs w:val="22"/>
              </w:rPr>
            </w:pPr>
            <w:r w:rsidRPr="00274A2C">
              <w:rPr>
                <w:sz w:val="22"/>
                <w:szCs w:val="22"/>
              </w:rPr>
              <w:t> 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E1C4080" w14:textId="77777777" w:rsidR="00544C55" w:rsidRPr="00274A2C" w:rsidRDefault="00544C55" w:rsidP="004A4E5E">
            <w:pPr>
              <w:ind w:left="360"/>
              <w:jc w:val="center"/>
              <w:rPr>
                <w:sz w:val="22"/>
                <w:szCs w:val="22"/>
              </w:rPr>
            </w:pPr>
            <w:r w:rsidRPr="00274A2C">
              <w:rPr>
                <w:b/>
                <w:bCs/>
                <w:sz w:val="22"/>
                <w:szCs w:val="22"/>
              </w:rPr>
              <w:t>Direct Line: 01225 770409</w:t>
            </w:r>
          </w:p>
        </w:tc>
      </w:tr>
      <w:tr w:rsidR="00544C55" w:rsidRPr="00274A2C" w14:paraId="1DC3EA69" w14:textId="77777777" w:rsidTr="004A4E5E">
        <w:trPr>
          <w:trHeight w:val="540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D48937B" w14:textId="77777777" w:rsidR="00544C55" w:rsidRPr="00274A2C" w:rsidRDefault="00544C55" w:rsidP="004A4E5E">
            <w:pPr>
              <w:ind w:left="360"/>
              <w:jc w:val="center"/>
              <w:rPr>
                <w:sz w:val="22"/>
                <w:szCs w:val="22"/>
              </w:rPr>
            </w:pPr>
            <w:r w:rsidRPr="00274A2C">
              <w:rPr>
                <w:b/>
                <w:bCs/>
                <w:sz w:val="22"/>
                <w:szCs w:val="22"/>
              </w:rPr>
              <w:t>Application No: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44ECAB9" w14:textId="77777777" w:rsidR="00544C55" w:rsidRPr="00274A2C" w:rsidRDefault="00544C55" w:rsidP="004A4E5E">
            <w:pPr>
              <w:ind w:left="360"/>
              <w:jc w:val="center"/>
              <w:rPr>
                <w:sz w:val="22"/>
                <w:szCs w:val="22"/>
              </w:rPr>
            </w:pPr>
            <w:r w:rsidRPr="00274A2C">
              <w:rPr>
                <w:b/>
                <w:bCs/>
                <w:sz w:val="22"/>
                <w:szCs w:val="22"/>
              </w:rPr>
              <w:t>PL/2026/05591</w:t>
            </w:r>
            <w:r>
              <w:rPr>
                <w:b/>
                <w:bCs/>
                <w:sz w:val="22"/>
                <w:szCs w:val="22"/>
              </w:rPr>
              <w:t xml:space="preserve"> &amp; PL/2026/05086</w:t>
            </w:r>
          </w:p>
        </w:tc>
      </w:tr>
      <w:tr w:rsidR="00544C55" w:rsidRPr="00274A2C" w14:paraId="3701E80B" w14:textId="77777777" w:rsidTr="004A4E5E">
        <w:trPr>
          <w:trHeight w:val="540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00047166" w14:textId="77777777" w:rsidR="00544C55" w:rsidRPr="00274A2C" w:rsidRDefault="00544C55" w:rsidP="004A4E5E">
            <w:pPr>
              <w:ind w:left="360"/>
              <w:jc w:val="center"/>
              <w:rPr>
                <w:sz w:val="22"/>
                <w:szCs w:val="22"/>
              </w:rPr>
            </w:pPr>
            <w:r w:rsidRPr="00274A2C">
              <w:rPr>
                <w:b/>
                <w:bCs/>
                <w:sz w:val="22"/>
                <w:szCs w:val="22"/>
              </w:rPr>
              <w:t>Application Type: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457F12D2" w14:textId="77777777" w:rsidR="00544C55" w:rsidRPr="00274A2C" w:rsidRDefault="00544C55" w:rsidP="004A4E5E">
            <w:pPr>
              <w:ind w:left="360"/>
              <w:jc w:val="center"/>
              <w:rPr>
                <w:sz w:val="22"/>
                <w:szCs w:val="22"/>
              </w:rPr>
            </w:pPr>
            <w:r w:rsidRPr="00274A2C">
              <w:rPr>
                <w:b/>
                <w:bCs/>
                <w:sz w:val="22"/>
                <w:szCs w:val="22"/>
              </w:rPr>
              <w:t>Listed building consent (Alt/Ext)</w:t>
            </w:r>
            <w:r>
              <w:rPr>
                <w:b/>
                <w:bCs/>
                <w:sz w:val="22"/>
                <w:szCs w:val="22"/>
              </w:rPr>
              <w:t xml:space="preserve"> &amp; Full planning permission</w:t>
            </w:r>
          </w:p>
        </w:tc>
      </w:tr>
      <w:tr w:rsidR="00544C55" w:rsidRPr="00274A2C" w14:paraId="15ABA643" w14:textId="77777777" w:rsidTr="004A4E5E">
        <w:trPr>
          <w:trHeight w:val="270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5F2FC8F5" w14:textId="77777777" w:rsidR="00544C55" w:rsidRPr="00274A2C" w:rsidRDefault="00544C55" w:rsidP="004A4E5E">
            <w:pPr>
              <w:ind w:left="360"/>
              <w:jc w:val="center"/>
              <w:rPr>
                <w:sz w:val="22"/>
                <w:szCs w:val="22"/>
              </w:rPr>
            </w:pPr>
            <w:r w:rsidRPr="00274A2C">
              <w:rPr>
                <w:b/>
                <w:bCs/>
                <w:sz w:val="22"/>
                <w:szCs w:val="22"/>
              </w:rPr>
              <w:t>Proposal: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14:paraId="473D4C79" w14:textId="77777777" w:rsidR="00544C55" w:rsidRPr="00274A2C" w:rsidRDefault="00544C55" w:rsidP="004A4E5E">
            <w:pPr>
              <w:ind w:left="360"/>
              <w:jc w:val="center"/>
              <w:rPr>
                <w:sz w:val="22"/>
                <w:szCs w:val="22"/>
              </w:rPr>
            </w:pPr>
            <w:r w:rsidRPr="00274A2C">
              <w:rPr>
                <w:b/>
                <w:bCs/>
                <w:sz w:val="22"/>
                <w:szCs w:val="22"/>
              </w:rPr>
              <w:t>Alterations, refurbishment and new extension of Grade II Listed barn with external landscaping</w:t>
            </w:r>
          </w:p>
        </w:tc>
      </w:tr>
      <w:tr w:rsidR="00544C55" w:rsidRPr="00274A2C" w14:paraId="7ACB09DD" w14:textId="77777777" w:rsidTr="004A4E5E">
        <w:trPr>
          <w:trHeight w:val="540"/>
        </w:trPr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51605D2" w14:textId="77777777" w:rsidR="00544C55" w:rsidRPr="00274A2C" w:rsidRDefault="00544C55" w:rsidP="004A4E5E">
            <w:pPr>
              <w:ind w:left="360"/>
              <w:jc w:val="center"/>
              <w:rPr>
                <w:sz w:val="22"/>
                <w:szCs w:val="22"/>
              </w:rPr>
            </w:pPr>
            <w:r w:rsidRPr="00274A2C">
              <w:rPr>
                <w:b/>
                <w:bCs/>
                <w:sz w:val="22"/>
                <w:szCs w:val="22"/>
              </w:rPr>
              <w:t>Site Address:</w:t>
            </w:r>
          </w:p>
        </w:tc>
        <w:tc>
          <w:tcPr>
            <w:tcW w:w="3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68EA2CF1" w14:textId="77777777" w:rsidR="00544C55" w:rsidRPr="00274A2C" w:rsidRDefault="00544C55" w:rsidP="004A4E5E">
            <w:pPr>
              <w:ind w:left="360"/>
              <w:jc w:val="center"/>
              <w:rPr>
                <w:sz w:val="22"/>
                <w:szCs w:val="22"/>
              </w:rPr>
            </w:pPr>
            <w:r w:rsidRPr="00274A2C">
              <w:rPr>
                <w:b/>
                <w:bCs/>
                <w:sz w:val="22"/>
                <w:szCs w:val="22"/>
              </w:rPr>
              <w:t>Shalbourne Manor, Kingston Road, Shalbourne, Marlborough, SN8 3QD</w:t>
            </w:r>
          </w:p>
        </w:tc>
      </w:tr>
    </w:tbl>
    <w:p w14:paraId="5A466E33" w14:textId="77777777" w:rsidR="00544C55" w:rsidRPr="00274A2C" w:rsidRDefault="00544C55" w:rsidP="00544C55">
      <w:pPr>
        <w:ind w:left="360"/>
        <w:jc w:val="center"/>
        <w:rPr>
          <w:sz w:val="22"/>
          <w:szCs w:val="22"/>
        </w:rPr>
      </w:pPr>
      <w:r w:rsidRPr="00274A2C">
        <w:rPr>
          <w:sz w:val="22"/>
          <w:szCs w:val="22"/>
        </w:rPr>
        <w:t> </w:t>
      </w:r>
    </w:p>
    <w:p w14:paraId="5AFE91BD" w14:textId="77777777" w:rsidR="00544C55" w:rsidRDefault="00544C55" w:rsidP="00544C55">
      <w:pPr>
        <w:ind w:left="360"/>
        <w:jc w:val="center"/>
        <w:rPr>
          <w:sz w:val="22"/>
          <w:szCs w:val="22"/>
        </w:rPr>
      </w:pPr>
    </w:p>
    <w:p w14:paraId="63C132EE" w14:textId="77777777" w:rsidR="00544C55" w:rsidRDefault="00544C55" w:rsidP="00544C55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7329D91F" w14:textId="77777777" w:rsidR="00236192" w:rsidRDefault="00236192" w:rsidP="00544C55">
      <w:pPr>
        <w:rPr>
          <w:b/>
          <w:bCs/>
          <w:sz w:val="22"/>
          <w:szCs w:val="22"/>
          <w:u w:val="single"/>
        </w:rPr>
        <w:sectPr w:rsidR="00236192" w:rsidSect="00544C55">
          <w:pgSz w:w="11906" w:h="16838" w:code="9"/>
          <w:pgMar w:top="568" w:right="1440" w:bottom="284" w:left="1440" w:header="0" w:footer="0" w:gutter="0"/>
          <w:cols w:space="708"/>
          <w:docGrid w:linePitch="360"/>
        </w:sectPr>
      </w:pPr>
    </w:p>
    <w:p w14:paraId="28FF4CE7" w14:textId="77777777" w:rsidR="00460A22" w:rsidRDefault="00460A22" w:rsidP="00460A22">
      <w:pPr>
        <w:ind w:left="360"/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lastRenderedPageBreak/>
        <w:t>ATTACHMENT 3</w:t>
      </w:r>
    </w:p>
    <w:p w14:paraId="653603B8" w14:textId="77777777" w:rsidR="00460A22" w:rsidRDefault="00460A22" w:rsidP="00460A22">
      <w:pPr>
        <w:ind w:left="360"/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Parish Steward</w:t>
      </w:r>
    </w:p>
    <w:p w14:paraId="33FB2336" w14:textId="77777777" w:rsidR="00460A22" w:rsidRDefault="00460A22" w:rsidP="00460A22">
      <w:pPr>
        <w:ind w:left="360"/>
        <w:jc w:val="center"/>
        <w:rPr>
          <w:b/>
          <w:bCs/>
          <w:sz w:val="22"/>
          <w:szCs w:val="22"/>
          <w:u w:val="single"/>
        </w:rPr>
      </w:pPr>
    </w:p>
    <w:p w14:paraId="50C31BD4" w14:textId="4AF3844E" w:rsidR="002F0096" w:rsidRDefault="00236192" w:rsidP="002F0096">
      <w:pPr>
        <w:rPr>
          <w:sz w:val="22"/>
          <w:szCs w:val="22"/>
        </w:rPr>
        <w:sectPr w:rsidR="002F0096" w:rsidSect="002F0096">
          <w:pgSz w:w="16838" w:h="11906" w:orient="landscape" w:code="9"/>
          <w:pgMar w:top="1440" w:right="765" w:bottom="1440" w:left="720" w:header="0" w:footer="0" w:gutter="0"/>
          <w:cols w:space="708"/>
          <w:docGrid w:linePitch="360"/>
        </w:sectPr>
      </w:pPr>
      <w:r w:rsidRPr="006B4244">
        <w:rPr>
          <w:noProof/>
        </w:rPr>
        <w:drawing>
          <wp:inline distT="0" distB="0" distL="0" distR="0" wp14:anchorId="275FFB00" wp14:editId="282CED44">
            <wp:extent cx="8388000" cy="4986000"/>
            <wp:effectExtent l="0" t="0" r="0" b="5715"/>
            <wp:docPr id="1552529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8000" cy="49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3BAF5C" w14:textId="4B144937" w:rsidR="008A5044" w:rsidRDefault="00BC32A4" w:rsidP="00BC32A4">
      <w:pPr>
        <w:ind w:left="360"/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lastRenderedPageBreak/>
        <w:t xml:space="preserve">ATTACHMENT </w:t>
      </w:r>
      <w:r w:rsidR="008E125F">
        <w:rPr>
          <w:b/>
          <w:bCs/>
          <w:sz w:val="22"/>
          <w:szCs w:val="22"/>
          <w:u w:val="single"/>
        </w:rPr>
        <w:t>4</w:t>
      </w:r>
    </w:p>
    <w:p w14:paraId="20034BD1" w14:textId="1302F755" w:rsidR="00D954ED" w:rsidRPr="00136376" w:rsidRDefault="00D954ED" w:rsidP="00D954ED">
      <w:pPr>
        <w:jc w:val="center"/>
        <w:rPr>
          <w:b/>
          <w:sz w:val="22"/>
          <w:szCs w:val="22"/>
          <w:u w:val="single"/>
        </w:rPr>
      </w:pPr>
      <w:r>
        <w:rPr>
          <w:b/>
          <w:bCs/>
          <w:u w:val="single"/>
        </w:rPr>
        <w:t>B</w:t>
      </w:r>
      <w:r w:rsidRPr="00136376">
        <w:rPr>
          <w:b/>
          <w:sz w:val="22"/>
          <w:szCs w:val="22"/>
          <w:u w:val="single"/>
        </w:rPr>
        <w:t>alances following Meeting</w:t>
      </w:r>
    </w:p>
    <w:p w14:paraId="39804E25" w14:textId="77777777" w:rsidR="00D954ED" w:rsidRDefault="00D954ED" w:rsidP="00D954ED">
      <w:pPr>
        <w:jc w:val="center"/>
        <w:rPr>
          <w:sz w:val="22"/>
          <w:szCs w:val="22"/>
        </w:rPr>
      </w:pPr>
    </w:p>
    <w:p w14:paraId="0A42A448" w14:textId="77777777" w:rsidR="00D954ED" w:rsidRDefault="00D954ED" w:rsidP="00D954ED">
      <w:pPr>
        <w:jc w:val="center"/>
        <w:rPr>
          <w:sz w:val="22"/>
          <w:szCs w:val="22"/>
        </w:rPr>
      </w:pPr>
    </w:p>
    <w:p w14:paraId="39A51288" w14:textId="77777777" w:rsidR="00D954ED" w:rsidRDefault="00D954ED" w:rsidP="00D954ED">
      <w:pPr>
        <w:pStyle w:val="ListParagraph"/>
        <w:numPr>
          <w:ilvl w:val="0"/>
          <w:numId w:val="2"/>
        </w:numPr>
        <w:rPr>
          <w:b/>
          <w:sz w:val="22"/>
          <w:szCs w:val="22"/>
          <w:u w:val="single"/>
        </w:rPr>
      </w:pPr>
      <w:r w:rsidRPr="0057619C">
        <w:rPr>
          <w:b/>
          <w:sz w:val="22"/>
          <w:szCs w:val="22"/>
          <w:u w:val="single"/>
        </w:rPr>
        <w:t xml:space="preserve"> Current Account</w:t>
      </w:r>
    </w:p>
    <w:p w14:paraId="0CC4C3FA" w14:textId="35EB287F" w:rsidR="00D954ED" w:rsidRDefault="00D954ED" w:rsidP="00D954ED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</w:t>
      </w:r>
      <w:r w:rsidR="006834B5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</w:t>
      </w:r>
      <w:proofErr w:type="gramStart"/>
      <w:r w:rsidR="00437A1F">
        <w:rPr>
          <w:sz w:val="22"/>
          <w:szCs w:val="22"/>
        </w:rPr>
        <w:t>Payment</w:t>
      </w:r>
      <w:r>
        <w:rPr>
          <w:sz w:val="22"/>
          <w:szCs w:val="22"/>
        </w:rPr>
        <w:t xml:space="preserve">  </w:t>
      </w:r>
      <w:r w:rsidR="00437A1F">
        <w:rPr>
          <w:sz w:val="22"/>
          <w:szCs w:val="22"/>
        </w:rPr>
        <w:t>Receipt</w:t>
      </w:r>
      <w:proofErr w:type="gramEnd"/>
      <w:r>
        <w:rPr>
          <w:sz w:val="22"/>
          <w:szCs w:val="22"/>
        </w:rPr>
        <w:t xml:space="preserve"> </w:t>
      </w:r>
      <w:r w:rsidR="00437A1F">
        <w:rPr>
          <w:sz w:val="22"/>
          <w:szCs w:val="22"/>
        </w:rPr>
        <w:t>Balance</w:t>
      </w:r>
    </w:p>
    <w:p w14:paraId="3446E633" w14:textId="6F554209" w:rsidR="00D954ED" w:rsidRDefault="00D954ED" w:rsidP="00D954ED">
      <w:pPr>
        <w:rPr>
          <w:sz w:val="20"/>
          <w:szCs w:val="20"/>
          <w:lang w:eastAsia="en-GB"/>
        </w:rPr>
      </w:pPr>
      <w:r>
        <w:fldChar w:fldCharType="begin"/>
      </w:r>
      <w:r>
        <w:instrText xml:space="preserve"> LINK Excel.Sheet.12 "C:\\Users\\Mikel\\Desktop\\TRANSFER\\Mike Lockhart\\Documents\\Personal\\PC\\Accounts 21,22\\work book 21,22.xlsx" Sheet1!R152C2:R159C6 \a \f 4 \h </w:instrText>
      </w:r>
      <w:r>
        <w:fldChar w:fldCharType="separate"/>
      </w:r>
    </w:p>
    <w:p w14:paraId="1EF9FA63" w14:textId="105FD6F6" w:rsidR="00D954ED" w:rsidRDefault="00D954ED" w:rsidP="00D954ED">
      <w:r>
        <w:fldChar w:fldCharType="end"/>
      </w:r>
      <w:r w:rsidR="00C063BE" w:rsidRPr="00C063BE">
        <w:rPr>
          <w:noProof/>
        </w:rPr>
        <w:drawing>
          <wp:inline distT="0" distB="0" distL="0" distR="0" wp14:anchorId="5FCD0CF0" wp14:editId="64439960">
            <wp:extent cx="4381500" cy="601980"/>
            <wp:effectExtent l="0" t="0" r="0" b="7620"/>
            <wp:docPr id="9709089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601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762DB" w14:textId="77777777" w:rsidR="00D954ED" w:rsidRDefault="00D954ED" w:rsidP="00D954ED"/>
    <w:p w14:paraId="716862EB" w14:textId="77777777" w:rsidR="00D954ED" w:rsidRDefault="00D954ED" w:rsidP="00D954ED">
      <w:pPr>
        <w:rPr>
          <w:sz w:val="20"/>
          <w:szCs w:val="20"/>
          <w:lang w:eastAsia="en-GB"/>
        </w:rPr>
      </w:pPr>
      <w:r>
        <w:rPr>
          <w:noProof/>
          <w:lang w:eastAsia="en-GB"/>
        </w:rPr>
        <w:fldChar w:fldCharType="begin"/>
      </w:r>
      <w:r>
        <w:rPr>
          <w:noProof/>
          <w:lang w:eastAsia="en-GB"/>
        </w:rPr>
        <w:instrText xml:space="preserve"> LINK Excel.Sheet.12 "C:\\Users\\Mikel\\Desktop\\TRANSFER\\Mike Lockhart\\Documents\\Personal\\PC\\Accounts 18,19\\Work book 18,19.xlsx" Sheet1!R64C2:R68C6 \a \f 5 \h  \* MERGEFORMAT </w:instrText>
      </w:r>
      <w:r>
        <w:rPr>
          <w:noProof/>
          <w:lang w:eastAsia="en-GB"/>
        </w:rPr>
        <w:fldChar w:fldCharType="separate"/>
      </w:r>
    </w:p>
    <w:p w14:paraId="4CA7B8D9" w14:textId="77777777" w:rsidR="00D954ED" w:rsidRDefault="00D954ED" w:rsidP="00D954ED">
      <w:pPr>
        <w:rPr>
          <w:b/>
          <w:sz w:val="22"/>
          <w:szCs w:val="22"/>
          <w:u w:val="single"/>
        </w:rPr>
      </w:pPr>
      <w:r>
        <w:rPr>
          <w:noProof/>
          <w:lang w:eastAsia="en-GB"/>
        </w:rPr>
        <w:fldChar w:fldCharType="end"/>
      </w:r>
    </w:p>
    <w:p w14:paraId="596B30D3" w14:textId="77777777" w:rsidR="00D954ED" w:rsidRDefault="00D954ED" w:rsidP="00D954ED">
      <w:pPr>
        <w:pStyle w:val="ListParagraph"/>
        <w:numPr>
          <w:ilvl w:val="0"/>
          <w:numId w:val="2"/>
        </w:numPr>
        <w:rPr>
          <w:b/>
          <w:sz w:val="22"/>
          <w:szCs w:val="22"/>
          <w:u w:val="single"/>
        </w:rPr>
      </w:pPr>
      <w:r w:rsidRPr="0057619C">
        <w:rPr>
          <w:b/>
          <w:sz w:val="22"/>
          <w:szCs w:val="22"/>
          <w:u w:val="single"/>
        </w:rPr>
        <w:t xml:space="preserve"> Deposit Account</w:t>
      </w:r>
    </w:p>
    <w:p w14:paraId="003D003F" w14:textId="3E664A59" w:rsidR="00D954ED" w:rsidRPr="00165434" w:rsidRDefault="00C138D0" w:rsidP="00C138D0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                                                                   </w:t>
      </w:r>
      <w:r w:rsidR="00820905">
        <w:rPr>
          <w:bCs/>
          <w:sz w:val="22"/>
          <w:szCs w:val="22"/>
        </w:rPr>
        <w:t xml:space="preserve">   </w:t>
      </w:r>
      <w:r w:rsidR="00D954ED">
        <w:rPr>
          <w:bCs/>
          <w:sz w:val="22"/>
          <w:szCs w:val="22"/>
        </w:rPr>
        <w:t xml:space="preserve">   Payment      Receipt     Balance</w:t>
      </w:r>
    </w:p>
    <w:p w14:paraId="3F3F3273" w14:textId="0A8CFCB7" w:rsidR="00D954ED" w:rsidRDefault="00C063BE" w:rsidP="00D954ED">
      <w:pPr>
        <w:rPr>
          <w:sz w:val="22"/>
          <w:szCs w:val="22"/>
        </w:rPr>
      </w:pPr>
      <w:r w:rsidRPr="00C063BE">
        <w:rPr>
          <w:noProof/>
        </w:rPr>
        <w:drawing>
          <wp:inline distT="0" distB="0" distL="0" distR="0" wp14:anchorId="2461A1F9" wp14:editId="51F04B7E">
            <wp:extent cx="4381500" cy="373380"/>
            <wp:effectExtent l="0" t="0" r="0" b="7620"/>
            <wp:docPr id="89908443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73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F3D24" w14:textId="33BFE391" w:rsidR="00D954ED" w:rsidRDefault="00D954ED" w:rsidP="00D954ED">
      <w:pPr>
        <w:rPr>
          <w:noProof/>
          <w:lang w:eastAsia="en-GB"/>
        </w:rPr>
      </w:pPr>
    </w:p>
    <w:p w14:paraId="4B1637F7" w14:textId="77777777" w:rsidR="00D954ED" w:rsidRDefault="00D954ED" w:rsidP="00D954ED">
      <w:pPr>
        <w:rPr>
          <w:noProof/>
          <w:lang w:eastAsia="en-GB"/>
        </w:rPr>
      </w:pPr>
    </w:p>
    <w:p w14:paraId="2E6DD19A" w14:textId="77777777" w:rsidR="00D954ED" w:rsidRDefault="00D954ED" w:rsidP="00D954ED">
      <w:pPr>
        <w:rPr>
          <w:noProof/>
          <w:lang w:eastAsia="en-GB"/>
        </w:rPr>
      </w:pPr>
    </w:p>
    <w:p w14:paraId="460ED6BD" w14:textId="77777777" w:rsidR="00D954ED" w:rsidRDefault="00D954ED" w:rsidP="00D954ED">
      <w:pPr>
        <w:rPr>
          <w:sz w:val="20"/>
          <w:szCs w:val="20"/>
          <w:lang w:eastAsia="en-GB"/>
        </w:rPr>
      </w:pPr>
      <w:r>
        <w:rPr>
          <w:noProof/>
          <w:lang w:eastAsia="en-GB"/>
        </w:rPr>
        <w:fldChar w:fldCharType="begin"/>
      </w:r>
      <w:r>
        <w:rPr>
          <w:noProof/>
          <w:lang w:eastAsia="en-GB"/>
        </w:rPr>
        <w:instrText xml:space="preserve"> LINK Excel.Sheet.12 "C:\\Users\\Mikel\\Desktop\\TRANSFER\\Mike Lockhart\\Documents\\Personal\\PC\\Accounts 20,21\\Copy of Copy of work book 20,21 v3.xlsx" Sheet1!R228C2:R229C6 \a \f 4 \h </w:instrText>
      </w:r>
      <w:r>
        <w:rPr>
          <w:noProof/>
          <w:lang w:eastAsia="en-GB"/>
        </w:rPr>
        <w:fldChar w:fldCharType="separate"/>
      </w:r>
    </w:p>
    <w:p w14:paraId="4250E9AD" w14:textId="77777777" w:rsidR="00D954ED" w:rsidRDefault="00D954ED" w:rsidP="00D954ED">
      <w:pPr>
        <w:rPr>
          <w:sz w:val="22"/>
          <w:szCs w:val="22"/>
        </w:rPr>
      </w:pPr>
      <w:r>
        <w:rPr>
          <w:noProof/>
          <w:lang w:eastAsia="en-GB"/>
        </w:rPr>
        <w:fldChar w:fldCharType="end"/>
      </w:r>
    </w:p>
    <w:p w14:paraId="35216398" w14:textId="77777777" w:rsidR="00D954ED" w:rsidRPr="00C666BB" w:rsidRDefault="00D954ED" w:rsidP="00D954ED">
      <w:pPr>
        <w:pStyle w:val="ListParagraph"/>
        <w:numPr>
          <w:ilvl w:val="0"/>
          <w:numId w:val="2"/>
        </w:numPr>
        <w:rPr>
          <w:b/>
          <w:bCs/>
          <w:color w:val="000000" w:themeColor="text1"/>
          <w:sz w:val="22"/>
          <w:szCs w:val="22"/>
          <w:lang w:val="en-US"/>
        </w:rPr>
      </w:pPr>
      <w:r w:rsidRPr="00C666BB">
        <w:rPr>
          <w:b/>
          <w:bCs/>
          <w:color w:val="000000" w:themeColor="text1"/>
          <w:sz w:val="22"/>
          <w:szCs w:val="22"/>
          <w:lang w:val="en-US"/>
        </w:rPr>
        <w:t>CIL Account</w:t>
      </w:r>
    </w:p>
    <w:p w14:paraId="5CF69E93" w14:textId="23DBD522" w:rsidR="00D954ED" w:rsidRPr="00C666BB" w:rsidRDefault="00DE65FA" w:rsidP="00D954ED">
      <w:pPr>
        <w:rPr>
          <w:b/>
          <w:bCs/>
          <w:color w:val="000000" w:themeColor="text1"/>
          <w:sz w:val="22"/>
          <w:szCs w:val="22"/>
          <w:lang w:val="en-US"/>
        </w:rPr>
      </w:pPr>
      <w:r w:rsidRPr="00DE65FA">
        <w:rPr>
          <w:noProof/>
        </w:rPr>
        <w:drawing>
          <wp:inline distT="0" distB="0" distL="0" distR="0" wp14:anchorId="337A751F" wp14:editId="1B1F891D">
            <wp:extent cx="3246120" cy="1592580"/>
            <wp:effectExtent l="0" t="0" r="0" b="7620"/>
            <wp:docPr id="34180535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6120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2E5DDE" w14:textId="77777777" w:rsidR="00D954ED" w:rsidRPr="00C666BB" w:rsidRDefault="00D954ED" w:rsidP="00D954ED">
      <w:pPr>
        <w:rPr>
          <w:bCs/>
          <w:color w:val="000000" w:themeColor="text1"/>
          <w:sz w:val="22"/>
          <w:szCs w:val="22"/>
        </w:rPr>
      </w:pPr>
      <w:bookmarkStart w:id="4" w:name="_Hlk72490265"/>
      <w:r w:rsidRPr="00C666BB">
        <w:rPr>
          <w:bCs/>
          <w:color w:val="000000" w:themeColor="text1"/>
          <w:sz w:val="22"/>
          <w:szCs w:val="22"/>
        </w:rPr>
        <w:tab/>
      </w:r>
    </w:p>
    <w:bookmarkEnd w:id="4"/>
    <w:p w14:paraId="19D40024" w14:textId="77777777" w:rsidR="00D954ED" w:rsidRPr="00C666BB" w:rsidRDefault="00D954ED" w:rsidP="00D954ED">
      <w:pPr>
        <w:pStyle w:val="ListParagraph"/>
        <w:numPr>
          <w:ilvl w:val="0"/>
          <w:numId w:val="2"/>
        </w:numPr>
        <w:rPr>
          <w:b/>
          <w:color w:val="000000" w:themeColor="text1"/>
        </w:rPr>
      </w:pPr>
      <w:r w:rsidRPr="00C666BB">
        <w:rPr>
          <w:b/>
          <w:color w:val="000000" w:themeColor="text1"/>
        </w:rPr>
        <w:t>Commitments</w:t>
      </w:r>
    </w:p>
    <w:p w14:paraId="75162D88" w14:textId="77777777" w:rsidR="00D954ED" w:rsidRPr="00C666BB" w:rsidRDefault="00D954ED" w:rsidP="00D954ED">
      <w:pPr>
        <w:rPr>
          <w:b/>
          <w:color w:val="000000" w:themeColor="text1"/>
        </w:rPr>
      </w:pPr>
    </w:p>
    <w:p w14:paraId="6EDDAD0B" w14:textId="77777777" w:rsidR="00D954ED" w:rsidRDefault="00D954ED" w:rsidP="00D954ED">
      <w:pPr>
        <w:rPr>
          <w:bCs/>
          <w:color w:val="000000" w:themeColor="text1"/>
          <w:sz w:val="22"/>
          <w:szCs w:val="22"/>
        </w:rPr>
      </w:pPr>
      <w:r w:rsidRPr="00C666BB">
        <w:rPr>
          <w:bCs/>
          <w:color w:val="000000" w:themeColor="text1"/>
          <w:sz w:val="22"/>
          <w:szCs w:val="22"/>
        </w:rPr>
        <w:t xml:space="preserve">LHFIG for </w:t>
      </w:r>
      <w:proofErr w:type="spellStart"/>
      <w:r w:rsidRPr="00C666BB">
        <w:rPr>
          <w:bCs/>
          <w:color w:val="000000" w:themeColor="text1"/>
          <w:sz w:val="22"/>
          <w:szCs w:val="22"/>
        </w:rPr>
        <w:t>Oxenwood</w:t>
      </w:r>
      <w:proofErr w:type="spellEnd"/>
      <w:r w:rsidRPr="00C666BB">
        <w:rPr>
          <w:bCs/>
          <w:color w:val="000000" w:themeColor="text1"/>
          <w:sz w:val="22"/>
          <w:szCs w:val="22"/>
        </w:rPr>
        <w:t xml:space="preserve"> Limit</w:t>
      </w:r>
      <w:r w:rsidRPr="00C666BB">
        <w:rPr>
          <w:bCs/>
          <w:color w:val="000000" w:themeColor="text1"/>
          <w:sz w:val="22"/>
          <w:szCs w:val="22"/>
        </w:rPr>
        <w:tab/>
      </w:r>
      <w:r w:rsidRPr="00C666BB">
        <w:rPr>
          <w:bCs/>
          <w:color w:val="000000" w:themeColor="text1"/>
          <w:sz w:val="22"/>
          <w:szCs w:val="22"/>
        </w:rPr>
        <w:tab/>
      </w:r>
      <w:r w:rsidRPr="00C666BB">
        <w:rPr>
          <w:bCs/>
          <w:color w:val="000000" w:themeColor="text1"/>
          <w:sz w:val="22"/>
          <w:szCs w:val="22"/>
        </w:rPr>
        <w:tab/>
      </w:r>
      <w:r w:rsidRPr="00C666BB">
        <w:rPr>
          <w:bCs/>
          <w:color w:val="000000" w:themeColor="text1"/>
          <w:sz w:val="22"/>
          <w:szCs w:val="22"/>
        </w:rPr>
        <w:tab/>
      </w:r>
      <w:r w:rsidRPr="00C666BB">
        <w:rPr>
          <w:bCs/>
          <w:color w:val="000000" w:themeColor="text1"/>
          <w:sz w:val="22"/>
          <w:szCs w:val="22"/>
        </w:rPr>
        <w:tab/>
        <w:t>-</w:t>
      </w:r>
      <w:r w:rsidRPr="00C666BB">
        <w:rPr>
          <w:bCs/>
          <w:color w:val="000000" w:themeColor="text1"/>
          <w:sz w:val="22"/>
          <w:szCs w:val="22"/>
        </w:rPr>
        <w:tab/>
        <w:t>£4000</w:t>
      </w:r>
    </w:p>
    <w:p w14:paraId="63521EF6" w14:textId="77777777" w:rsidR="00D954ED" w:rsidRPr="00C666BB" w:rsidRDefault="00D954ED" w:rsidP="00D954ED">
      <w:pPr>
        <w:rPr>
          <w:b/>
          <w:color w:val="000000" w:themeColor="text1"/>
        </w:rPr>
      </w:pPr>
    </w:p>
    <w:p w14:paraId="607ABF99" w14:textId="77777777" w:rsidR="00D954ED" w:rsidRPr="00C666BB" w:rsidRDefault="00D954ED" w:rsidP="00D954ED">
      <w:pPr>
        <w:pStyle w:val="ListParagraph"/>
        <w:numPr>
          <w:ilvl w:val="0"/>
          <w:numId w:val="2"/>
        </w:numPr>
        <w:rPr>
          <w:b/>
          <w:bCs/>
          <w:color w:val="000000" w:themeColor="text1"/>
        </w:rPr>
      </w:pPr>
      <w:r w:rsidRPr="00C666BB">
        <w:rPr>
          <w:b/>
          <w:bCs/>
          <w:color w:val="000000" w:themeColor="text1"/>
        </w:rPr>
        <w:t>Bank Balances</w:t>
      </w:r>
    </w:p>
    <w:p w14:paraId="60153090" w14:textId="77777777" w:rsidR="00D954ED" w:rsidRPr="00C666BB" w:rsidRDefault="00D954ED" w:rsidP="00D954ED">
      <w:pPr>
        <w:rPr>
          <w:rFonts w:ascii="Calibri" w:hAnsi="Calibri"/>
          <w:bCs/>
          <w:color w:val="000000" w:themeColor="text1"/>
          <w:sz w:val="22"/>
          <w:szCs w:val="22"/>
        </w:rPr>
      </w:pPr>
    </w:p>
    <w:p w14:paraId="27F4F84E" w14:textId="127AFB2F" w:rsidR="00D954ED" w:rsidRPr="00C666BB" w:rsidRDefault="00D954ED" w:rsidP="00D954ED">
      <w:pPr>
        <w:rPr>
          <w:rFonts w:ascii="Calibri" w:hAnsi="Calibri"/>
          <w:bCs/>
          <w:color w:val="000000" w:themeColor="text1"/>
          <w:sz w:val="22"/>
          <w:szCs w:val="22"/>
        </w:rPr>
      </w:pPr>
      <w:bookmarkStart w:id="5" w:name="_Hlk72490400"/>
      <w:r w:rsidRPr="00C666BB">
        <w:rPr>
          <w:rFonts w:ascii="Calibri" w:hAnsi="Calibri"/>
          <w:bCs/>
          <w:color w:val="000000" w:themeColor="text1"/>
          <w:sz w:val="22"/>
          <w:szCs w:val="22"/>
        </w:rPr>
        <w:t>Current Account</w:t>
      </w:r>
      <w:r w:rsidRPr="00C666BB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proofErr w:type="gramStart"/>
      <w:r w:rsidRPr="00C666BB">
        <w:rPr>
          <w:rFonts w:ascii="Calibri" w:hAnsi="Calibri" w:cs="Calibri"/>
          <w:color w:val="000000" w:themeColor="text1"/>
          <w:sz w:val="22"/>
          <w:szCs w:val="22"/>
        </w:rPr>
        <w:t>at</w:t>
      </w:r>
      <w:proofErr w:type="gramEnd"/>
      <w:r w:rsidRPr="00C666BB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6C4818">
        <w:rPr>
          <w:rFonts w:ascii="Calibri" w:hAnsi="Calibri" w:cs="Calibri"/>
          <w:color w:val="000000" w:themeColor="text1"/>
          <w:sz w:val="22"/>
          <w:szCs w:val="22"/>
        </w:rPr>
        <w:t>17 Sept</w:t>
      </w:r>
      <w:r w:rsidR="00232159">
        <w:rPr>
          <w:rFonts w:ascii="Calibri" w:hAnsi="Calibri" w:cs="Calibri"/>
          <w:color w:val="000000" w:themeColor="text1"/>
          <w:sz w:val="22"/>
          <w:szCs w:val="22"/>
        </w:rPr>
        <w:t xml:space="preserve"> 26</w:t>
      </w:r>
      <w:r w:rsidRPr="00C666BB">
        <w:rPr>
          <w:rFonts w:ascii="Calibri" w:hAnsi="Calibri" w:cs="Calibri"/>
          <w:color w:val="000000" w:themeColor="text1"/>
          <w:sz w:val="22"/>
          <w:szCs w:val="22"/>
        </w:rPr>
        <w:tab/>
      </w:r>
      <w:r w:rsidRPr="00C666BB">
        <w:rPr>
          <w:rFonts w:ascii="Calibri" w:hAnsi="Calibri" w:cs="Calibri"/>
          <w:color w:val="000000" w:themeColor="text1"/>
          <w:sz w:val="22"/>
          <w:szCs w:val="22"/>
        </w:rPr>
        <w:tab/>
      </w:r>
      <w:r w:rsidRPr="00C666BB">
        <w:rPr>
          <w:rFonts w:ascii="Calibri" w:hAnsi="Calibri" w:cs="Calibri"/>
          <w:color w:val="000000" w:themeColor="text1"/>
          <w:sz w:val="22"/>
          <w:szCs w:val="22"/>
        </w:rPr>
        <w:tab/>
        <w:t>-</w:t>
      </w:r>
      <w:r w:rsidRPr="00C666BB">
        <w:rPr>
          <w:rFonts w:ascii="Calibri" w:hAnsi="Calibri" w:cs="Calibri"/>
          <w:color w:val="000000" w:themeColor="text1"/>
          <w:sz w:val="22"/>
          <w:szCs w:val="22"/>
        </w:rPr>
        <w:tab/>
        <w:t>£</w:t>
      </w:r>
      <w:r w:rsidR="00DE65FA">
        <w:rPr>
          <w:rFonts w:ascii="Calibri" w:hAnsi="Calibri" w:cs="Calibri"/>
          <w:color w:val="000000" w:themeColor="text1"/>
          <w:sz w:val="22"/>
          <w:szCs w:val="22"/>
        </w:rPr>
        <w:t>8,747.67</w:t>
      </w:r>
      <w:r w:rsidR="006834B5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</w:p>
    <w:p w14:paraId="1C5B6BF6" w14:textId="31BBF38B" w:rsidR="00BC32A4" w:rsidRPr="00D954ED" w:rsidRDefault="00D954ED">
      <w:pPr>
        <w:rPr>
          <w:sz w:val="22"/>
          <w:szCs w:val="22"/>
        </w:rPr>
      </w:pPr>
      <w:r w:rsidRPr="00C666BB">
        <w:rPr>
          <w:rFonts w:ascii="Calibri" w:hAnsi="Calibri"/>
          <w:bCs/>
          <w:color w:val="000000" w:themeColor="text1"/>
          <w:sz w:val="22"/>
          <w:szCs w:val="22"/>
        </w:rPr>
        <w:t xml:space="preserve">Deposit Account </w:t>
      </w:r>
      <w:proofErr w:type="gramStart"/>
      <w:r w:rsidRPr="00C666BB">
        <w:rPr>
          <w:rFonts w:ascii="Calibri" w:hAnsi="Calibri"/>
          <w:bCs/>
          <w:color w:val="000000" w:themeColor="text1"/>
          <w:sz w:val="22"/>
          <w:szCs w:val="22"/>
        </w:rPr>
        <w:t>at</w:t>
      </w:r>
      <w:proofErr w:type="gramEnd"/>
      <w:r w:rsidRPr="00C666BB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="006C4818">
        <w:rPr>
          <w:rFonts w:ascii="Calibri" w:hAnsi="Calibri" w:cs="Calibri"/>
          <w:color w:val="000000" w:themeColor="text1"/>
          <w:sz w:val="22"/>
          <w:szCs w:val="22"/>
        </w:rPr>
        <w:t>17 Sept</w:t>
      </w:r>
      <w:r w:rsidR="00232159">
        <w:rPr>
          <w:rFonts w:ascii="Calibri" w:hAnsi="Calibri" w:cs="Calibri"/>
          <w:color w:val="000000" w:themeColor="text1"/>
          <w:sz w:val="22"/>
          <w:szCs w:val="22"/>
        </w:rPr>
        <w:t xml:space="preserve"> 26</w:t>
      </w:r>
      <w:r w:rsidRPr="00C666BB">
        <w:rPr>
          <w:rFonts w:ascii="Calibri" w:hAnsi="Calibri" w:cs="Calibri"/>
          <w:color w:val="000000" w:themeColor="text1"/>
          <w:sz w:val="22"/>
          <w:szCs w:val="22"/>
        </w:rPr>
        <w:tab/>
      </w:r>
      <w:r w:rsidRPr="00C666BB">
        <w:rPr>
          <w:rFonts w:ascii="Calibri" w:hAnsi="Calibri" w:cs="Calibri"/>
          <w:color w:val="000000" w:themeColor="text1"/>
          <w:sz w:val="22"/>
          <w:szCs w:val="22"/>
        </w:rPr>
        <w:tab/>
        <w:t xml:space="preserve"> </w:t>
      </w:r>
      <w:r w:rsidRPr="00C666BB">
        <w:rPr>
          <w:rFonts w:ascii="Calibri" w:hAnsi="Calibri" w:cs="Calibri"/>
          <w:color w:val="000000" w:themeColor="text1"/>
          <w:sz w:val="22"/>
          <w:szCs w:val="22"/>
        </w:rPr>
        <w:tab/>
        <w:t>-</w:t>
      </w:r>
      <w:r w:rsidRPr="00C666BB">
        <w:rPr>
          <w:rFonts w:ascii="Calibri" w:hAnsi="Calibri" w:cs="Calibri"/>
          <w:color w:val="000000" w:themeColor="text1"/>
          <w:sz w:val="22"/>
          <w:szCs w:val="22"/>
        </w:rPr>
        <w:tab/>
        <w:t>£</w:t>
      </w:r>
      <w:bookmarkEnd w:id="5"/>
      <w:r w:rsidR="00DE65FA">
        <w:rPr>
          <w:rFonts w:ascii="Calibri" w:hAnsi="Calibri" w:cs="Calibri"/>
          <w:color w:val="000000" w:themeColor="text1"/>
          <w:sz w:val="22"/>
          <w:szCs w:val="22"/>
        </w:rPr>
        <w:t>22,992.30</w:t>
      </w:r>
    </w:p>
    <w:p w14:paraId="321E794A" w14:textId="77777777" w:rsidR="00D954ED" w:rsidRDefault="00D954ED" w:rsidP="00BC32A4">
      <w:pPr>
        <w:ind w:left="360"/>
        <w:jc w:val="center"/>
        <w:rPr>
          <w:b/>
          <w:bCs/>
          <w:sz w:val="22"/>
          <w:szCs w:val="22"/>
          <w:u w:val="single"/>
        </w:rPr>
      </w:pPr>
    </w:p>
    <w:p w14:paraId="473A3CA9" w14:textId="77777777" w:rsidR="007A2542" w:rsidRDefault="00D954ED" w:rsidP="007A2542">
      <w:pPr>
        <w:ind w:left="360"/>
        <w:jc w:val="center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br w:type="page"/>
      </w:r>
      <w:r w:rsidR="007A2542">
        <w:rPr>
          <w:b/>
          <w:bCs/>
          <w:sz w:val="22"/>
          <w:szCs w:val="22"/>
          <w:u w:val="single"/>
        </w:rPr>
        <w:lastRenderedPageBreak/>
        <w:t>ATTACHMENT 5 – Police report for Pewsey East</w:t>
      </w:r>
    </w:p>
    <w:p w14:paraId="2035FDBB" w14:textId="77777777" w:rsidR="007A2542" w:rsidRPr="00AE40AD" w:rsidRDefault="007A2542" w:rsidP="007A2542">
      <w:pPr>
        <w:rPr>
          <w:sz w:val="22"/>
          <w:szCs w:val="22"/>
          <w:u w:val="single"/>
        </w:rPr>
      </w:pPr>
    </w:p>
    <w:p w14:paraId="5253BCB5" w14:textId="77777777" w:rsidR="007A2542" w:rsidRPr="00AE40AD" w:rsidRDefault="007A2542" w:rsidP="007A2542">
      <w:pPr>
        <w:rPr>
          <w:sz w:val="22"/>
          <w:szCs w:val="22"/>
          <w:u w:val="single"/>
        </w:rPr>
      </w:pPr>
      <w:r w:rsidRPr="00AE40AD">
        <w:rPr>
          <w:sz w:val="22"/>
          <w:szCs w:val="22"/>
          <w:u w:val="single"/>
        </w:rPr>
        <w:t>Top reported crimes</w:t>
      </w:r>
    </w:p>
    <w:p w14:paraId="717B5A6C" w14:textId="77777777" w:rsidR="007A2542" w:rsidRPr="00AE40AD" w:rsidRDefault="007A2542" w:rsidP="007A2542">
      <w:pPr>
        <w:rPr>
          <w:sz w:val="22"/>
          <w:szCs w:val="22"/>
          <w:u w:val="single"/>
        </w:rPr>
      </w:pPr>
      <w:proofErr w:type="gramStart"/>
      <w:r w:rsidRPr="00AE40AD">
        <w:rPr>
          <w:sz w:val="22"/>
          <w:szCs w:val="22"/>
          <w:u w:val="single"/>
        </w:rPr>
        <w:t>Most commonly reported</w:t>
      </w:r>
      <w:proofErr w:type="gramEnd"/>
      <w:r w:rsidRPr="00AE40AD">
        <w:rPr>
          <w:sz w:val="22"/>
          <w:szCs w:val="22"/>
          <w:u w:val="single"/>
        </w:rPr>
        <w:t xml:space="preserve"> crimes during Jul 2026</w:t>
      </w:r>
    </w:p>
    <w:p w14:paraId="2448C5F1" w14:textId="77777777" w:rsidR="007A2542" w:rsidRPr="00AE40AD" w:rsidRDefault="007A2542" w:rsidP="007A2542">
      <w:pPr>
        <w:numPr>
          <w:ilvl w:val="0"/>
          <w:numId w:val="31"/>
        </w:numPr>
        <w:rPr>
          <w:sz w:val="22"/>
          <w:szCs w:val="22"/>
          <w:u w:val="single"/>
        </w:rPr>
      </w:pPr>
      <w:r w:rsidRPr="00AE40AD">
        <w:rPr>
          <w:sz w:val="22"/>
          <w:szCs w:val="22"/>
          <w:u w:val="single"/>
        </w:rPr>
        <w:t>Anti-social behaviour</w:t>
      </w:r>
    </w:p>
    <w:p w14:paraId="16DE66D3" w14:textId="77777777" w:rsidR="007A2542" w:rsidRPr="00AE40AD" w:rsidRDefault="007A2542" w:rsidP="007A2542">
      <w:pPr>
        <w:rPr>
          <w:sz w:val="22"/>
          <w:szCs w:val="22"/>
          <w:u w:val="single"/>
        </w:rPr>
      </w:pPr>
      <w:r w:rsidRPr="00AE40AD">
        <w:rPr>
          <w:sz w:val="22"/>
          <w:szCs w:val="22"/>
          <w:u w:val="single"/>
        </w:rPr>
        <w:t>6</w:t>
      </w:r>
    </w:p>
    <w:p w14:paraId="6D1B6FEF" w14:textId="77777777" w:rsidR="007A2542" w:rsidRPr="00AE40AD" w:rsidRDefault="007A2542" w:rsidP="007A2542">
      <w:pPr>
        <w:numPr>
          <w:ilvl w:val="0"/>
          <w:numId w:val="31"/>
        </w:numPr>
        <w:rPr>
          <w:sz w:val="22"/>
          <w:szCs w:val="22"/>
          <w:u w:val="single"/>
        </w:rPr>
      </w:pPr>
      <w:r w:rsidRPr="00AE40AD">
        <w:rPr>
          <w:sz w:val="22"/>
          <w:szCs w:val="22"/>
          <w:u w:val="single"/>
        </w:rPr>
        <w:t>Violence and sexual offences</w:t>
      </w:r>
    </w:p>
    <w:p w14:paraId="50A2285F" w14:textId="77777777" w:rsidR="007A2542" w:rsidRPr="00AE40AD" w:rsidRDefault="007A2542" w:rsidP="007A2542">
      <w:pPr>
        <w:rPr>
          <w:sz w:val="22"/>
          <w:szCs w:val="22"/>
          <w:u w:val="single"/>
        </w:rPr>
      </w:pPr>
      <w:r w:rsidRPr="00AE40AD">
        <w:rPr>
          <w:sz w:val="22"/>
          <w:szCs w:val="22"/>
          <w:u w:val="single"/>
        </w:rPr>
        <w:t>5</w:t>
      </w:r>
    </w:p>
    <w:p w14:paraId="77F3AAC9" w14:textId="77777777" w:rsidR="007A2542" w:rsidRPr="00AE40AD" w:rsidRDefault="007A2542" w:rsidP="007A2542">
      <w:pPr>
        <w:numPr>
          <w:ilvl w:val="0"/>
          <w:numId w:val="31"/>
        </w:numPr>
        <w:rPr>
          <w:sz w:val="22"/>
          <w:szCs w:val="22"/>
          <w:u w:val="single"/>
        </w:rPr>
      </w:pPr>
      <w:r w:rsidRPr="00AE40AD">
        <w:rPr>
          <w:sz w:val="22"/>
          <w:szCs w:val="22"/>
          <w:u w:val="single"/>
        </w:rPr>
        <w:t>Criminal damage and arson</w:t>
      </w:r>
    </w:p>
    <w:p w14:paraId="59EBDEE6" w14:textId="77777777" w:rsidR="007A2542" w:rsidRPr="00AE40AD" w:rsidRDefault="007A2542" w:rsidP="007A2542">
      <w:pPr>
        <w:rPr>
          <w:sz w:val="22"/>
          <w:szCs w:val="22"/>
          <w:u w:val="single"/>
        </w:rPr>
      </w:pPr>
      <w:r w:rsidRPr="00AE40AD">
        <w:rPr>
          <w:sz w:val="22"/>
          <w:szCs w:val="22"/>
          <w:u w:val="single"/>
        </w:rPr>
        <w:t>2</w:t>
      </w:r>
    </w:p>
    <w:p w14:paraId="48D2FD63" w14:textId="77777777" w:rsidR="007A2542" w:rsidRPr="00AE40AD" w:rsidRDefault="007A2542" w:rsidP="007A2542">
      <w:pPr>
        <w:numPr>
          <w:ilvl w:val="0"/>
          <w:numId w:val="31"/>
        </w:numPr>
        <w:rPr>
          <w:sz w:val="22"/>
          <w:szCs w:val="22"/>
          <w:u w:val="single"/>
        </w:rPr>
      </w:pPr>
      <w:r w:rsidRPr="00AE40AD">
        <w:rPr>
          <w:sz w:val="22"/>
          <w:szCs w:val="22"/>
          <w:u w:val="single"/>
        </w:rPr>
        <w:t>Burglary</w:t>
      </w:r>
    </w:p>
    <w:p w14:paraId="614FA504" w14:textId="77777777" w:rsidR="007A2542" w:rsidRPr="00AE40AD" w:rsidRDefault="007A2542" w:rsidP="007A2542">
      <w:pPr>
        <w:rPr>
          <w:sz w:val="22"/>
          <w:szCs w:val="22"/>
          <w:u w:val="single"/>
        </w:rPr>
      </w:pPr>
      <w:r w:rsidRPr="00AE40AD">
        <w:rPr>
          <w:sz w:val="22"/>
          <w:szCs w:val="22"/>
          <w:u w:val="single"/>
        </w:rPr>
        <w:t>1</w:t>
      </w:r>
    </w:p>
    <w:p w14:paraId="477A736D" w14:textId="77777777" w:rsidR="007A2542" w:rsidRPr="00AE40AD" w:rsidRDefault="007A2542" w:rsidP="007A2542">
      <w:pPr>
        <w:rPr>
          <w:sz w:val="22"/>
          <w:szCs w:val="22"/>
          <w:u w:val="single"/>
        </w:rPr>
      </w:pPr>
    </w:p>
    <w:p w14:paraId="3FAB08CB" w14:textId="77777777" w:rsidR="007A2542" w:rsidRPr="00AE40AD" w:rsidRDefault="007A2542" w:rsidP="007A2542">
      <w:pPr>
        <w:rPr>
          <w:sz w:val="22"/>
          <w:szCs w:val="22"/>
          <w:u w:val="single"/>
        </w:rPr>
      </w:pPr>
    </w:p>
    <w:tbl>
      <w:tblPr>
        <w:tblW w:w="6497" w:type="dxa"/>
        <w:tblBorders>
          <w:top w:val="single" w:sz="6" w:space="0" w:color="1F2025"/>
          <w:left w:val="single" w:sz="6" w:space="0" w:color="1F2025"/>
          <w:bottom w:val="single" w:sz="6" w:space="0" w:color="1F2025"/>
          <w:right w:val="single" w:sz="6" w:space="0" w:color="1F2025"/>
        </w:tblBorders>
        <w:shd w:val="clear" w:color="auto" w:fill="F4F2F0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5"/>
        <w:gridCol w:w="2166"/>
        <w:gridCol w:w="2166"/>
      </w:tblGrid>
      <w:tr w:rsidR="007A2542" w:rsidRPr="00AE40AD" w14:paraId="41FCAD8A" w14:textId="77777777" w:rsidTr="004A4E5E">
        <w:trPr>
          <w:trHeight w:val="285"/>
          <w:tblHeader/>
        </w:trPr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1F2025"/>
            <w:tcMar>
              <w:top w:w="135" w:type="dxa"/>
              <w:left w:w="180" w:type="dxa"/>
              <w:bottom w:w="135" w:type="dxa"/>
              <w:right w:w="180" w:type="dxa"/>
            </w:tcMar>
            <w:vAlign w:val="bottom"/>
            <w:hideMark/>
          </w:tcPr>
          <w:p w14:paraId="1F7D38AD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1F2025"/>
            <w:tcMar>
              <w:top w:w="135" w:type="dxa"/>
              <w:left w:w="180" w:type="dxa"/>
              <w:bottom w:w="135" w:type="dxa"/>
              <w:right w:w="180" w:type="dxa"/>
            </w:tcMar>
            <w:vAlign w:val="bottom"/>
            <w:hideMark/>
          </w:tcPr>
          <w:p w14:paraId="21F41207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1F2025"/>
            <w:tcMar>
              <w:top w:w="135" w:type="dxa"/>
              <w:left w:w="180" w:type="dxa"/>
              <w:bottom w:w="135" w:type="dxa"/>
              <w:right w:w="180" w:type="dxa"/>
            </w:tcMar>
            <w:vAlign w:val="bottom"/>
            <w:hideMark/>
          </w:tcPr>
          <w:p w14:paraId="2B644D78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</w:p>
        </w:tc>
      </w:tr>
      <w:tr w:rsidR="007A2542" w:rsidRPr="00AE40AD" w14:paraId="46562D54" w14:textId="77777777" w:rsidTr="004A4E5E">
        <w:trPr>
          <w:trHeight w:val="285"/>
        </w:trPr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4F2F0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159A62C6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Aug 2025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F4F2F0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5ECBFF06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19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F4F2F0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530372C1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9.8%</w:t>
            </w:r>
          </w:p>
        </w:tc>
      </w:tr>
      <w:tr w:rsidR="007A2542" w:rsidRPr="00AE40AD" w14:paraId="2A84EEBB" w14:textId="77777777" w:rsidTr="004A4E5E">
        <w:trPr>
          <w:trHeight w:val="285"/>
        </w:trPr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7315D9D6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Sep 2025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2852DD48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6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0DFFD46C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3.1%</w:t>
            </w:r>
          </w:p>
        </w:tc>
      </w:tr>
      <w:tr w:rsidR="007A2542" w:rsidRPr="00AE40AD" w14:paraId="56A1E7C4" w14:textId="77777777" w:rsidTr="004A4E5E">
        <w:trPr>
          <w:trHeight w:val="285"/>
        </w:trPr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4F2F0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48C737F3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Oct 2025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F4F2F0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1DBA5213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29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F4F2F0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0FEB72DB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14.9%</w:t>
            </w:r>
          </w:p>
        </w:tc>
      </w:tr>
      <w:tr w:rsidR="007A2542" w:rsidRPr="00AE40AD" w14:paraId="3C637941" w14:textId="77777777" w:rsidTr="004A4E5E">
        <w:trPr>
          <w:trHeight w:val="285"/>
        </w:trPr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1C452A7D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Nov 2025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247BC08C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19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3A968B1C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9.8%</w:t>
            </w:r>
          </w:p>
        </w:tc>
      </w:tr>
      <w:tr w:rsidR="007A2542" w:rsidRPr="00AE40AD" w14:paraId="017F9EC6" w14:textId="77777777" w:rsidTr="004A4E5E">
        <w:trPr>
          <w:trHeight w:val="285"/>
        </w:trPr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4F2F0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4F2F8269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Dec 2025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F4F2F0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6CAAE124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15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F4F2F0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728C0A9A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7.7%</w:t>
            </w:r>
          </w:p>
        </w:tc>
      </w:tr>
      <w:tr w:rsidR="007A2542" w:rsidRPr="00AE40AD" w14:paraId="14A05EF3" w14:textId="77777777" w:rsidTr="004A4E5E">
        <w:trPr>
          <w:trHeight w:val="285"/>
        </w:trPr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17FAC9E7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Jan 2026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0B2070B3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11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76903078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5.7%</w:t>
            </w:r>
          </w:p>
        </w:tc>
      </w:tr>
      <w:tr w:rsidR="007A2542" w:rsidRPr="00AE40AD" w14:paraId="53114490" w14:textId="77777777" w:rsidTr="004A4E5E">
        <w:trPr>
          <w:trHeight w:val="285"/>
        </w:trPr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4F2F0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676748FF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Feb 2026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F4F2F0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00684BBD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14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F4F2F0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3C2E30C2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7.2%</w:t>
            </w:r>
          </w:p>
        </w:tc>
      </w:tr>
      <w:tr w:rsidR="007A2542" w:rsidRPr="00AE40AD" w14:paraId="7C56BAC8" w14:textId="77777777" w:rsidTr="004A4E5E">
        <w:trPr>
          <w:trHeight w:val="285"/>
        </w:trPr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5880387B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Mar 2026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4A039D4D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22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07B66BEB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11.3%</w:t>
            </w:r>
          </w:p>
        </w:tc>
      </w:tr>
      <w:tr w:rsidR="007A2542" w:rsidRPr="00AE40AD" w14:paraId="4802B895" w14:textId="77777777" w:rsidTr="004A4E5E">
        <w:trPr>
          <w:trHeight w:val="285"/>
        </w:trPr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4F2F0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26489580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Apr 2026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F4F2F0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499C194E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19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F4F2F0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04839BF5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9.8%</w:t>
            </w:r>
          </w:p>
        </w:tc>
      </w:tr>
      <w:tr w:rsidR="007A2542" w:rsidRPr="00AE40AD" w14:paraId="288420B1" w14:textId="77777777" w:rsidTr="004A4E5E">
        <w:trPr>
          <w:trHeight w:val="285"/>
        </w:trPr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2B6FF6E9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May 2026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016006C4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10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5BF03091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5.2%</w:t>
            </w:r>
          </w:p>
        </w:tc>
      </w:tr>
      <w:tr w:rsidR="007A2542" w:rsidRPr="00AE40AD" w14:paraId="394B1BF9" w14:textId="77777777" w:rsidTr="004A4E5E">
        <w:trPr>
          <w:trHeight w:val="285"/>
        </w:trPr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4F2F0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6FE6E876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Jun 2026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F4F2F0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0870DF9F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13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F4F2F0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6D3F87D6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6.7%</w:t>
            </w:r>
          </w:p>
        </w:tc>
      </w:tr>
      <w:tr w:rsidR="007A2542" w:rsidRPr="00AE40AD" w14:paraId="16F9FEF4" w14:textId="77777777" w:rsidTr="004A4E5E">
        <w:trPr>
          <w:trHeight w:val="285"/>
        </w:trPr>
        <w:tc>
          <w:tcPr>
            <w:tcW w:w="21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117CE36C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Jul 2026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7F2D500A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17</w:t>
            </w:r>
          </w:p>
        </w:tc>
        <w:tc>
          <w:tcPr>
            <w:tcW w:w="21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8" w:type="dxa"/>
              <w:left w:w="180" w:type="dxa"/>
              <w:bottom w:w="158" w:type="dxa"/>
              <w:right w:w="180" w:type="dxa"/>
            </w:tcMar>
            <w:vAlign w:val="bottom"/>
            <w:hideMark/>
          </w:tcPr>
          <w:p w14:paraId="08649D7A" w14:textId="77777777" w:rsidR="007A2542" w:rsidRPr="00AE40AD" w:rsidRDefault="007A2542" w:rsidP="004A4E5E">
            <w:pPr>
              <w:rPr>
                <w:sz w:val="22"/>
                <w:szCs w:val="22"/>
                <w:u w:val="single"/>
              </w:rPr>
            </w:pPr>
            <w:r w:rsidRPr="00AE40AD">
              <w:rPr>
                <w:sz w:val="22"/>
                <w:szCs w:val="22"/>
                <w:u w:val="single"/>
              </w:rPr>
              <w:t>8.8%</w:t>
            </w:r>
          </w:p>
        </w:tc>
      </w:tr>
    </w:tbl>
    <w:p w14:paraId="0FB6A1DF" w14:textId="77777777" w:rsidR="007A2542" w:rsidRDefault="007A2542" w:rsidP="007A2542">
      <w:pPr>
        <w:rPr>
          <w:b/>
          <w:bCs/>
          <w:sz w:val="22"/>
          <w:szCs w:val="22"/>
          <w:u w:val="single"/>
        </w:rPr>
      </w:pPr>
    </w:p>
    <w:p w14:paraId="48F4F28C" w14:textId="6C6CA992" w:rsidR="00AE40AD" w:rsidRDefault="00AE40AD" w:rsidP="00AE40AD">
      <w:pPr>
        <w:rPr>
          <w:b/>
          <w:bCs/>
          <w:sz w:val="22"/>
          <w:szCs w:val="22"/>
          <w:u w:val="single"/>
        </w:rPr>
      </w:pPr>
    </w:p>
    <w:sectPr w:rsidR="00AE40AD" w:rsidSect="002F0096">
      <w:pgSz w:w="11906" w:h="16838" w:code="9"/>
      <w:pgMar w:top="720" w:right="1440" w:bottom="765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989858" w14:textId="77777777" w:rsidR="007027EB" w:rsidRDefault="007027EB" w:rsidP="00287ACD">
      <w:r>
        <w:separator/>
      </w:r>
    </w:p>
  </w:endnote>
  <w:endnote w:type="continuationSeparator" w:id="0">
    <w:p w14:paraId="1B910D47" w14:textId="77777777" w:rsidR="007027EB" w:rsidRDefault="007027EB" w:rsidP="00287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Garamond">
    <w:altName w:val="MV Boli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5D502" w14:textId="77777777" w:rsidR="007027EB" w:rsidRDefault="007027EB" w:rsidP="00287ACD">
      <w:r>
        <w:separator/>
      </w:r>
    </w:p>
  </w:footnote>
  <w:footnote w:type="continuationSeparator" w:id="0">
    <w:p w14:paraId="2587E0DD" w14:textId="77777777" w:rsidR="007027EB" w:rsidRDefault="007027EB" w:rsidP="00287A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7249A"/>
    <w:multiLevelType w:val="multilevel"/>
    <w:tmpl w:val="AE465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1457B0"/>
    <w:multiLevelType w:val="hybridMultilevel"/>
    <w:tmpl w:val="849CCD06"/>
    <w:lvl w:ilvl="0" w:tplc="C740885A">
      <w:start w:val="1"/>
      <w:numFmt w:val="lowerLetter"/>
      <w:lvlText w:val="%1)"/>
      <w:lvlJc w:val="left"/>
      <w:pPr>
        <w:ind w:left="25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 w15:restartNumberingAfterBreak="0">
    <w:nsid w:val="134043E5"/>
    <w:multiLevelType w:val="multilevel"/>
    <w:tmpl w:val="C1D6E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943D26"/>
    <w:multiLevelType w:val="multilevel"/>
    <w:tmpl w:val="109230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DB4E0D"/>
    <w:multiLevelType w:val="multilevel"/>
    <w:tmpl w:val="F7960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D101F9"/>
    <w:multiLevelType w:val="hybridMultilevel"/>
    <w:tmpl w:val="BCE8B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A92EC5"/>
    <w:multiLevelType w:val="multilevel"/>
    <w:tmpl w:val="155A6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0F4143"/>
    <w:multiLevelType w:val="multilevel"/>
    <w:tmpl w:val="B5785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0770018"/>
    <w:multiLevelType w:val="hybridMultilevel"/>
    <w:tmpl w:val="AFF617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52138B"/>
    <w:multiLevelType w:val="multilevel"/>
    <w:tmpl w:val="DF5A3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5775C6"/>
    <w:multiLevelType w:val="multilevel"/>
    <w:tmpl w:val="34564B9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b w:val="0"/>
        <w:i w:val="0"/>
      </w:rPr>
    </w:lvl>
    <w:lvl w:ilvl="2">
      <w:start w:val="1"/>
      <w:numFmt w:val="decimal"/>
      <w:lvlText w:val="%1.%2.%3."/>
      <w:lvlJc w:val="left"/>
      <w:pPr>
        <w:ind w:left="1214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6633CDD"/>
    <w:multiLevelType w:val="hybridMultilevel"/>
    <w:tmpl w:val="64325C96"/>
    <w:lvl w:ilvl="0" w:tplc="4C3E57F2">
      <w:start w:val="8"/>
      <w:numFmt w:val="decimal"/>
      <w:lvlText w:val="%1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AF87BEE"/>
    <w:multiLevelType w:val="hybridMultilevel"/>
    <w:tmpl w:val="AD02CD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231644"/>
    <w:multiLevelType w:val="multilevel"/>
    <w:tmpl w:val="BA4C9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F50154A"/>
    <w:multiLevelType w:val="multilevel"/>
    <w:tmpl w:val="BB6E1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DF2EC7"/>
    <w:multiLevelType w:val="multilevel"/>
    <w:tmpl w:val="8492544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49FC0ECC"/>
    <w:multiLevelType w:val="hybridMultilevel"/>
    <w:tmpl w:val="DD267C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0D6A7D"/>
    <w:multiLevelType w:val="multilevel"/>
    <w:tmpl w:val="2D2A2A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2E47CA"/>
    <w:multiLevelType w:val="multilevel"/>
    <w:tmpl w:val="9D8EEC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950FB4"/>
    <w:multiLevelType w:val="multilevel"/>
    <w:tmpl w:val="4F725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930D64"/>
    <w:multiLevelType w:val="multilevel"/>
    <w:tmpl w:val="1B0021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58E21B6F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5BCF6015"/>
    <w:multiLevelType w:val="multilevel"/>
    <w:tmpl w:val="A8B01A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2314956"/>
    <w:multiLevelType w:val="hybridMultilevel"/>
    <w:tmpl w:val="5B24CCD2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6D40EE8"/>
    <w:multiLevelType w:val="multilevel"/>
    <w:tmpl w:val="19BEE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815B80"/>
    <w:multiLevelType w:val="multilevel"/>
    <w:tmpl w:val="0CCC3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E65653C"/>
    <w:multiLevelType w:val="multilevel"/>
    <w:tmpl w:val="FF027D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5D24750"/>
    <w:multiLevelType w:val="multilevel"/>
    <w:tmpl w:val="386E4F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AE7DEA"/>
    <w:multiLevelType w:val="hybridMultilevel"/>
    <w:tmpl w:val="F87093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9451664"/>
    <w:multiLevelType w:val="multilevel"/>
    <w:tmpl w:val="42ECC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D52041F"/>
    <w:multiLevelType w:val="multilevel"/>
    <w:tmpl w:val="7C00A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EE74A9C"/>
    <w:multiLevelType w:val="multilevel"/>
    <w:tmpl w:val="03BEF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85945297">
    <w:abstractNumId w:val="21"/>
  </w:num>
  <w:num w:numId="2" w16cid:durableId="1706321559">
    <w:abstractNumId w:val="23"/>
  </w:num>
  <w:num w:numId="3" w16cid:durableId="152379901">
    <w:abstractNumId w:val="1"/>
  </w:num>
  <w:num w:numId="4" w16cid:durableId="1856111557">
    <w:abstractNumId w:val="28"/>
  </w:num>
  <w:num w:numId="5" w16cid:durableId="894663956">
    <w:abstractNumId w:val="15"/>
  </w:num>
  <w:num w:numId="6" w16cid:durableId="1845320840">
    <w:abstractNumId w:val="10"/>
  </w:num>
  <w:num w:numId="7" w16cid:durableId="1249080162">
    <w:abstractNumId w:val="3"/>
  </w:num>
  <w:num w:numId="8" w16cid:durableId="16241453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89316935">
    <w:abstractNumId w:val="5"/>
  </w:num>
  <w:num w:numId="10" w16cid:durableId="39325455">
    <w:abstractNumId w:val="1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49575614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583340172">
    <w:abstractNumId w:val="7"/>
  </w:num>
  <w:num w:numId="13" w16cid:durableId="185676502">
    <w:abstractNumId w:val="25"/>
  </w:num>
  <w:num w:numId="14" w16cid:durableId="1019745347">
    <w:abstractNumId w:val="27"/>
  </w:num>
  <w:num w:numId="15" w16cid:durableId="758721562">
    <w:abstractNumId w:val="29"/>
  </w:num>
  <w:num w:numId="16" w16cid:durableId="644313353">
    <w:abstractNumId w:val="2"/>
  </w:num>
  <w:num w:numId="17" w16cid:durableId="360866178">
    <w:abstractNumId w:val="24"/>
  </w:num>
  <w:num w:numId="18" w16cid:durableId="95369683">
    <w:abstractNumId w:val="14"/>
  </w:num>
  <w:num w:numId="19" w16cid:durableId="1772579168">
    <w:abstractNumId w:val="13"/>
  </w:num>
  <w:num w:numId="20" w16cid:durableId="1653750501">
    <w:abstractNumId w:val="22"/>
  </w:num>
  <w:num w:numId="21" w16cid:durableId="2024278661">
    <w:abstractNumId w:val="4"/>
  </w:num>
  <w:num w:numId="22" w16cid:durableId="1294168417">
    <w:abstractNumId w:val="19"/>
  </w:num>
  <w:num w:numId="23" w16cid:durableId="936712902">
    <w:abstractNumId w:val="17"/>
  </w:num>
  <w:num w:numId="24" w16cid:durableId="61832638">
    <w:abstractNumId w:val="6"/>
  </w:num>
  <w:num w:numId="25" w16cid:durableId="1251737621">
    <w:abstractNumId w:val="0"/>
  </w:num>
  <w:num w:numId="26" w16cid:durableId="1559395087">
    <w:abstractNumId w:val="31"/>
  </w:num>
  <w:num w:numId="27" w16cid:durableId="1208639282">
    <w:abstractNumId w:val="18"/>
  </w:num>
  <w:num w:numId="28" w16cid:durableId="621572850">
    <w:abstractNumId w:val="9"/>
  </w:num>
  <w:num w:numId="29" w16cid:durableId="1013648808">
    <w:abstractNumId w:val="8"/>
  </w:num>
  <w:num w:numId="30" w16cid:durableId="762651657">
    <w:abstractNumId w:val="16"/>
  </w:num>
  <w:num w:numId="31" w16cid:durableId="7491644">
    <w:abstractNumId w:val="30"/>
  </w:num>
  <w:num w:numId="32" w16cid:durableId="1546746598">
    <w:abstractNumId w:val="20"/>
  </w:num>
  <w:num w:numId="33" w16cid:durableId="2030138615">
    <w:abstractNumId w:val="26"/>
  </w:num>
  <w:numIdMacAtCleanup w:val="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mikel Lockhart">
    <w15:presenceInfo w15:providerId="Windows Live" w15:userId="ae99eaca3fa9a5e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6309"/>
    <w:rsid w:val="00001135"/>
    <w:rsid w:val="0000133C"/>
    <w:rsid w:val="00002790"/>
    <w:rsid w:val="000060B4"/>
    <w:rsid w:val="00006513"/>
    <w:rsid w:val="00007C4B"/>
    <w:rsid w:val="00013F24"/>
    <w:rsid w:val="00015B42"/>
    <w:rsid w:val="000160F9"/>
    <w:rsid w:val="00016712"/>
    <w:rsid w:val="00022E47"/>
    <w:rsid w:val="00023F06"/>
    <w:rsid w:val="0003000C"/>
    <w:rsid w:val="000305AF"/>
    <w:rsid w:val="00030E29"/>
    <w:rsid w:val="00033BE8"/>
    <w:rsid w:val="00034DED"/>
    <w:rsid w:val="00034E2F"/>
    <w:rsid w:val="0003577E"/>
    <w:rsid w:val="00035997"/>
    <w:rsid w:val="00041DE4"/>
    <w:rsid w:val="00041F45"/>
    <w:rsid w:val="00042329"/>
    <w:rsid w:val="00042A6B"/>
    <w:rsid w:val="00043F08"/>
    <w:rsid w:val="0004725F"/>
    <w:rsid w:val="000514F2"/>
    <w:rsid w:val="00051F39"/>
    <w:rsid w:val="00055B81"/>
    <w:rsid w:val="00056840"/>
    <w:rsid w:val="00057DDF"/>
    <w:rsid w:val="00060260"/>
    <w:rsid w:val="000628CB"/>
    <w:rsid w:val="00063505"/>
    <w:rsid w:val="00066BE2"/>
    <w:rsid w:val="00071C10"/>
    <w:rsid w:val="0007234F"/>
    <w:rsid w:val="0007271F"/>
    <w:rsid w:val="00073217"/>
    <w:rsid w:val="00074BC6"/>
    <w:rsid w:val="00074EAD"/>
    <w:rsid w:val="00075B99"/>
    <w:rsid w:val="0007700E"/>
    <w:rsid w:val="00080165"/>
    <w:rsid w:val="00081708"/>
    <w:rsid w:val="0008263E"/>
    <w:rsid w:val="00083ED7"/>
    <w:rsid w:val="00086103"/>
    <w:rsid w:val="000875F5"/>
    <w:rsid w:val="00092E98"/>
    <w:rsid w:val="00096811"/>
    <w:rsid w:val="00097A27"/>
    <w:rsid w:val="00097CD4"/>
    <w:rsid w:val="000A0EAB"/>
    <w:rsid w:val="000A1595"/>
    <w:rsid w:val="000A1D62"/>
    <w:rsid w:val="000A2540"/>
    <w:rsid w:val="000A36BD"/>
    <w:rsid w:val="000A37F4"/>
    <w:rsid w:val="000A444B"/>
    <w:rsid w:val="000A48A5"/>
    <w:rsid w:val="000A4AD3"/>
    <w:rsid w:val="000A54ED"/>
    <w:rsid w:val="000A6580"/>
    <w:rsid w:val="000B198A"/>
    <w:rsid w:val="000B38D8"/>
    <w:rsid w:val="000B596D"/>
    <w:rsid w:val="000B5FDC"/>
    <w:rsid w:val="000B721D"/>
    <w:rsid w:val="000C1541"/>
    <w:rsid w:val="000C1623"/>
    <w:rsid w:val="000C6342"/>
    <w:rsid w:val="000C72C3"/>
    <w:rsid w:val="000D121D"/>
    <w:rsid w:val="000D1244"/>
    <w:rsid w:val="000D2750"/>
    <w:rsid w:val="000D3268"/>
    <w:rsid w:val="000D43DB"/>
    <w:rsid w:val="000D49F4"/>
    <w:rsid w:val="000D5021"/>
    <w:rsid w:val="000D5ED6"/>
    <w:rsid w:val="000D6802"/>
    <w:rsid w:val="000D7CA5"/>
    <w:rsid w:val="000D7CF5"/>
    <w:rsid w:val="000E1780"/>
    <w:rsid w:val="000E24E9"/>
    <w:rsid w:val="000E3232"/>
    <w:rsid w:val="000E346F"/>
    <w:rsid w:val="000E38F8"/>
    <w:rsid w:val="000E3C03"/>
    <w:rsid w:val="000E5E8E"/>
    <w:rsid w:val="000E64BD"/>
    <w:rsid w:val="000E700E"/>
    <w:rsid w:val="000F23FC"/>
    <w:rsid w:val="000F2C7A"/>
    <w:rsid w:val="000F43AE"/>
    <w:rsid w:val="000F4F34"/>
    <w:rsid w:val="000F6BE0"/>
    <w:rsid w:val="00100C01"/>
    <w:rsid w:val="001017C2"/>
    <w:rsid w:val="00103140"/>
    <w:rsid w:val="001040DE"/>
    <w:rsid w:val="00104716"/>
    <w:rsid w:val="00104E6B"/>
    <w:rsid w:val="00105A8D"/>
    <w:rsid w:val="00106EF6"/>
    <w:rsid w:val="00107B4D"/>
    <w:rsid w:val="00107F6A"/>
    <w:rsid w:val="00111C09"/>
    <w:rsid w:val="0011257E"/>
    <w:rsid w:val="00112F00"/>
    <w:rsid w:val="00113A8E"/>
    <w:rsid w:val="001161C5"/>
    <w:rsid w:val="00120F07"/>
    <w:rsid w:val="00121289"/>
    <w:rsid w:val="00122CE6"/>
    <w:rsid w:val="0012312A"/>
    <w:rsid w:val="001248A1"/>
    <w:rsid w:val="0012525C"/>
    <w:rsid w:val="00126103"/>
    <w:rsid w:val="001262CA"/>
    <w:rsid w:val="00127480"/>
    <w:rsid w:val="001274F5"/>
    <w:rsid w:val="0013234D"/>
    <w:rsid w:val="00134387"/>
    <w:rsid w:val="00136376"/>
    <w:rsid w:val="001378EF"/>
    <w:rsid w:val="00143109"/>
    <w:rsid w:val="00143352"/>
    <w:rsid w:val="001433A9"/>
    <w:rsid w:val="00144419"/>
    <w:rsid w:val="00145585"/>
    <w:rsid w:val="00145E9D"/>
    <w:rsid w:val="00147356"/>
    <w:rsid w:val="00150652"/>
    <w:rsid w:val="00150B29"/>
    <w:rsid w:val="00151A81"/>
    <w:rsid w:val="0015201D"/>
    <w:rsid w:val="0015794D"/>
    <w:rsid w:val="00161CBA"/>
    <w:rsid w:val="00163B54"/>
    <w:rsid w:val="0016537B"/>
    <w:rsid w:val="00165434"/>
    <w:rsid w:val="00165B74"/>
    <w:rsid w:val="0016752B"/>
    <w:rsid w:val="001676CD"/>
    <w:rsid w:val="00170FE9"/>
    <w:rsid w:val="00171409"/>
    <w:rsid w:val="0017193E"/>
    <w:rsid w:val="0017451E"/>
    <w:rsid w:val="001746C7"/>
    <w:rsid w:val="00174E4D"/>
    <w:rsid w:val="00175D08"/>
    <w:rsid w:val="001766CE"/>
    <w:rsid w:val="0018171E"/>
    <w:rsid w:val="00185A08"/>
    <w:rsid w:val="0018604B"/>
    <w:rsid w:val="00187162"/>
    <w:rsid w:val="00187B98"/>
    <w:rsid w:val="00187BE9"/>
    <w:rsid w:val="00193C70"/>
    <w:rsid w:val="001A0301"/>
    <w:rsid w:val="001A0CC5"/>
    <w:rsid w:val="001A102C"/>
    <w:rsid w:val="001A126C"/>
    <w:rsid w:val="001A19E4"/>
    <w:rsid w:val="001A226B"/>
    <w:rsid w:val="001A4713"/>
    <w:rsid w:val="001A6A80"/>
    <w:rsid w:val="001A7F36"/>
    <w:rsid w:val="001B13F9"/>
    <w:rsid w:val="001B1F78"/>
    <w:rsid w:val="001B5153"/>
    <w:rsid w:val="001B57C6"/>
    <w:rsid w:val="001B5D2A"/>
    <w:rsid w:val="001B6CA2"/>
    <w:rsid w:val="001B7DF5"/>
    <w:rsid w:val="001C3E39"/>
    <w:rsid w:val="001C611E"/>
    <w:rsid w:val="001D0E40"/>
    <w:rsid w:val="001D1945"/>
    <w:rsid w:val="001D2FA3"/>
    <w:rsid w:val="001D497E"/>
    <w:rsid w:val="001D624A"/>
    <w:rsid w:val="001E00CD"/>
    <w:rsid w:val="001E6A42"/>
    <w:rsid w:val="001E717F"/>
    <w:rsid w:val="001F06EB"/>
    <w:rsid w:val="001F13DC"/>
    <w:rsid w:val="001F2AAB"/>
    <w:rsid w:val="001F2BDA"/>
    <w:rsid w:val="001F3404"/>
    <w:rsid w:val="001F341E"/>
    <w:rsid w:val="001F35E5"/>
    <w:rsid w:val="001F37D0"/>
    <w:rsid w:val="001F454A"/>
    <w:rsid w:val="001F6BDB"/>
    <w:rsid w:val="002005E5"/>
    <w:rsid w:val="00201D06"/>
    <w:rsid w:val="00202D64"/>
    <w:rsid w:val="00202F2B"/>
    <w:rsid w:val="002031B3"/>
    <w:rsid w:val="00205444"/>
    <w:rsid w:val="00207951"/>
    <w:rsid w:val="00207CA7"/>
    <w:rsid w:val="002102A6"/>
    <w:rsid w:val="00211EE7"/>
    <w:rsid w:val="0021294A"/>
    <w:rsid w:val="002207F8"/>
    <w:rsid w:val="00220E1A"/>
    <w:rsid w:val="00222204"/>
    <w:rsid w:val="0022229A"/>
    <w:rsid w:val="0022473E"/>
    <w:rsid w:val="002257F8"/>
    <w:rsid w:val="00226433"/>
    <w:rsid w:val="002276AC"/>
    <w:rsid w:val="00227F38"/>
    <w:rsid w:val="00230713"/>
    <w:rsid w:val="002317EE"/>
    <w:rsid w:val="00232159"/>
    <w:rsid w:val="00233D89"/>
    <w:rsid w:val="00234714"/>
    <w:rsid w:val="00236192"/>
    <w:rsid w:val="0023643B"/>
    <w:rsid w:val="0023728D"/>
    <w:rsid w:val="00237A54"/>
    <w:rsid w:val="0024089C"/>
    <w:rsid w:val="00244D5C"/>
    <w:rsid w:val="00246CBC"/>
    <w:rsid w:val="00247392"/>
    <w:rsid w:val="002525EA"/>
    <w:rsid w:val="002529AF"/>
    <w:rsid w:val="00252CF3"/>
    <w:rsid w:val="00255858"/>
    <w:rsid w:val="00256E27"/>
    <w:rsid w:val="00257F29"/>
    <w:rsid w:val="00260D97"/>
    <w:rsid w:val="00260F14"/>
    <w:rsid w:val="0026203B"/>
    <w:rsid w:val="0026298D"/>
    <w:rsid w:val="00263102"/>
    <w:rsid w:val="00263DD3"/>
    <w:rsid w:val="002650E5"/>
    <w:rsid w:val="00271016"/>
    <w:rsid w:val="002723FE"/>
    <w:rsid w:val="00272549"/>
    <w:rsid w:val="002731A6"/>
    <w:rsid w:val="0027489A"/>
    <w:rsid w:val="00274A2C"/>
    <w:rsid w:val="00275E8F"/>
    <w:rsid w:val="002761DC"/>
    <w:rsid w:val="0027669F"/>
    <w:rsid w:val="00276E6A"/>
    <w:rsid w:val="00277D46"/>
    <w:rsid w:val="00280465"/>
    <w:rsid w:val="00280651"/>
    <w:rsid w:val="00281844"/>
    <w:rsid w:val="00281BAC"/>
    <w:rsid w:val="002827F2"/>
    <w:rsid w:val="002837B2"/>
    <w:rsid w:val="00283ABB"/>
    <w:rsid w:val="00286C03"/>
    <w:rsid w:val="00287ACD"/>
    <w:rsid w:val="00290086"/>
    <w:rsid w:val="00291D4D"/>
    <w:rsid w:val="002941A5"/>
    <w:rsid w:val="00294FEA"/>
    <w:rsid w:val="00297D7D"/>
    <w:rsid w:val="002A1291"/>
    <w:rsid w:val="002A19C0"/>
    <w:rsid w:val="002A2590"/>
    <w:rsid w:val="002A3811"/>
    <w:rsid w:val="002A42F5"/>
    <w:rsid w:val="002A4F7D"/>
    <w:rsid w:val="002A6E7B"/>
    <w:rsid w:val="002A7B88"/>
    <w:rsid w:val="002B5FE8"/>
    <w:rsid w:val="002B6092"/>
    <w:rsid w:val="002B7D75"/>
    <w:rsid w:val="002C1211"/>
    <w:rsid w:val="002C169E"/>
    <w:rsid w:val="002C188B"/>
    <w:rsid w:val="002C1CD8"/>
    <w:rsid w:val="002C3785"/>
    <w:rsid w:val="002C4F13"/>
    <w:rsid w:val="002C65D1"/>
    <w:rsid w:val="002C6B32"/>
    <w:rsid w:val="002C6D9E"/>
    <w:rsid w:val="002C7D95"/>
    <w:rsid w:val="002D05F6"/>
    <w:rsid w:val="002D0F9E"/>
    <w:rsid w:val="002D434A"/>
    <w:rsid w:val="002D6346"/>
    <w:rsid w:val="002D6E97"/>
    <w:rsid w:val="002D7712"/>
    <w:rsid w:val="002E0085"/>
    <w:rsid w:val="002E18FD"/>
    <w:rsid w:val="002E23D0"/>
    <w:rsid w:val="002E342E"/>
    <w:rsid w:val="002E464D"/>
    <w:rsid w:val="002E4ACA"/>
    <w:rsid w:val="002E587C"/>
    <w:rsid w:val="002E750A"/>
    <w:rsid w:val="002F0096"/>
    <w:rsid w:val="002F0EE1"/>
    <w:rsid w:val="002F10FE"/>
    <w:rsid w:val="002F43F1"/>
    <w:rsid w:val="002F5824"/>
    <w:rsid w:val="002F65AB"/>
    <w:rsid w:val="002F6F56"/>
    <w:rsid w:val="002F6FD3"/>
    <w:rsid w:val="003033A2"/>
    <w:rsid w:val="00305605"/>
    <w:rsid w:val="003122D3"/>
    <w:rsid w:val="00312732"/>
    <w:rsid w:val="00313237"/>
    <w:rsid w:val="003139D9"/>
    <w:rsid w:val="00315496"/>
    <w:rsid w:val="003159C0"/>
    <w:rsid w:val="00315D32"/>
    <w:rsid w:val="00315D3F"/>
    <w:rsid w:val="003165BC"/>
    <w:rsid w:val="00316D40"/>
    <w:rsid w:val="0032146B"/>
    <w:rsid w:val="003222B3"/>
    <w:rsid w:val="0032555D"/>
    <w:rsid w:val="00325B5D"/>
    <w:rsid w:val="00326510"/>
    <w:rsid w:val="003271CB"/>
    <w:rsid w:val="00330159"/>
    <w:rsid w:val="00330B17"/>
    <w:rsid w:val="00331853"/>
    <w:rsid w:val="00333250"/>
    <w:rsid w:val="0033400D"/>
    <w:rsid w:val="0033553C"/>
    <w:rsid w:val="00335F1E"/>
    <w:rsid w:val="003377A8"/>
    <w:rsid w:val="003431FA"/>
    <w:rsid w:val="00344167"/>
    <w:rsid w:val="00344226"/>
    <w:rsid w:val="003449F2"/>
    <w:rsid w:val="00345C30"/>
    <w:rsid w:val="00350DD4"/>
    <w:rsid w:val="00351F1A"/>
    <w:rsid w:val="003523F2"/>
    <w:rsid w:val="00352791"/>
    <w:rsid w:val="003612CE"/>
    <w:rsid w:val="00362882"/>
    <w:rsid w:val="00362F58"/>
    <w:rsid w:val="003665CC"/>
    <w:rsid w:val="003727DE"/>
    <w:rsid w:val="00373184"/>
    <w:rsid w:val="003736C2"/>
    <w:rsid w:val="003739B9"/>
    <w:rsid w:val="003748A4"/>
    <w:rsid w:val="00374BC6"/>
    <w:rsid w:val="00374E23"/>
    <w:rsid w:val="003776D1"/>
    <w:rsid w:val="00377851"/>
    <w:rsid w:val="003816E1"/>
    <w:rsid w:val="003874F9"/>
    <w:rsid w:val="003908F7"/>
    <w:rsid w:val="00391543"/>
    <w:rsid w:val="00395800"/>
    <w:rsid w:val="00395A75"/>
    <w:rsid w:val="0039616F"/>
    <w:rsid w:val="003966D1"/>
    <w:rsid w:val="003A028A"/>
    <w:rsid w:val="003A1334"/>
    <w:rsid w:val="003A15B7"/>
    <w:rsid w:val="003A19B5"/>
    <w:rsid w:val="003A2965"/>
    <w:rsid w:val="003A5F8E"/>
    <w:rsid w:val="003A6F08"/>
    <w:rsid w:val="003A72D0"/>
    <w:rsid w:val="003B1CCD"/>
    <w:rsid w:val="003B21E7"/>
    <w:rsid w:val="003D160E"/>
    <w:rsid w:val="003D25BA"/>
    <w:rsid w:val="003D2E3C"/>
    <w:rsid w:val="003D3686"/>
    <w:rsid w:val="003D5009"/>
    <w:rsid w:val="003D58B0"/>
    <w:rsid w:val="003D7E2F"/>
    <w:rsid w:val="003E1F1C"/>
    <w:rsid w:val="003E44A2"/>
    <w:rsid w:val="003E47CB"/>
    <w:rsid w:val="003E60D5"/>
    <w:rsid w:val="003F2937"/>
    <w:rsid w:val="003F2CFB"/>
    <w:rsid w:val="003F2E4F"/>
    <w:rsid w:val="003F4351"/>
    <w:rsid w:val="003F4A87"/>
    <w:rsid w:val="003F4DBD"/>
    <w:rsid w:val="003F6526"/>
    <w:rsid w:val="003F6FBC"/>
    <w:rsid w:val="00400F61"/>
    <w:rsid w:val="00401185"/>
    <w:rsid w:val="00403995"/>
    <w:rsid w:val="004039BB"/>
    <w:rsid w:val="00403C66"/>
    <w:rsid w:val="00405270"/>
    <w:rsid w:val="00407AF0"/>
    <w:rsid w:val="00407D20"/>
    <w:rsid w:val="00410527"/>
    <w:rsid w:val="00410C20"/>
    <w:rsid w:val="00411327"/>
    <w:rsid w:val="004118CA"/>
    <w:rsid w:val="00411B7F"/>
    <w:rsid w:val="004125E4"/>
    <w:rsid w:val="004140D7"/>
    <w:rsid w:val="00414457"/>
    <w:rsid w:val="00415652"/>
    <w:rsid w:val="004168E8"/>
    <w:rsid w:val="00420BA3"/>
    <w:rsid w:val="00420E02"/>
    <w:rsid w:val="00422544"/>
    <w:rsid w:val="00423312"/>
    <w:rsid w:val="00423D09"/>
    <w:rsid w:val="00424B54"/>
    <w:rsid w:val="00425231"/>
    <w:rsid w:val="00427410"/>
    <w:rsid w:val="00430C22"/>
    <w:rsid w:val="0043460D"/>
    <w:rsid w:val="004357B4"/>
    <w:rsid w:val="004370E0"/>
    <w:rsid w:val="00437493"/>
    <w:rsid w:val="00437A1F"/>
    <w:rsid w:val="00442782"/>
    <w:rsid w:val="00444B76"/>
    <w:rsid w:val="00444DA0"/>
    <w:rsid w:val="00445681"/>
    <w:rsid w:val="00445E72"/>
    <w:rsid w:val="00446E91"/>
    <w:rsid w:val="0044745C"/>
    <w:rsid w:val="004475B5"/>
    <w:rsid w:val="00447C32"/>
    <w:rsid w:val="00450786"/>
    <w:rsid w:val="00451614"/>
    <w:rsid w:val="00455824"/>
    <w:rsid w:val="00456605"/>
    <w:rsid w:val="00460A22"/>
    <w:rsid w:val="0046194D"/>
    <w:rsid w:val="004627F6"/>
    <w:rsid w:val="00463A8E"/>
    <w:rsid w:val="00465B55"/>
    <w:rsid w:val="00465F70"/>
    <w:rsid w:val="004700CF"/>
    <w:rsid w:val="00471FEA"/>
    <w:rsid w:val="004721A6"/>
    <w:rsid w:val="004760C6"/>
    <w:rsid w:val="004760E0"/>
    <w:rsid w:val="00476931"/>
    <w:rsid w:val="00477BA4"/>
    <w:rsid w:val="0048161D"/>
    <w:rsid w:val="00482FC1"/>
    <w:rsid w:val="004859F9"/>
    <w:rsid w:val="00486A23"/>
    <w:rsid w:val="00486D90"/>
    <w:rsid w:val="00486DCF"/>
    <w:rsid w:val="00486E89"/>
    <w:rsid w:val="0048774E"/>
    <w:rsid w:val="0049128A"/>
    <w:rsid w:val="00492FB5"/>
    <w:rsid w:val="0049326B"/>
    <w:rsid w:val="00494AD3"/>
    <w:rsid w:val="00497458"/>
    <w:rsid w:val="004A06F4"/>
    <w:rsid w:val="004A06FC"/>
    <w:rsid w:val="004A0F3D"/>
    <w:rsid w:val="004A393F"/>
    <w:rsid w:val="004A4BB5"/>
    <w:rsid w:val="004A6735"/>
    <w:rsid w:val="004B28D3"/>
    <w:rsid w:val="004B35BD"/>
    <w:rsid w:val="004B466A"/>
    <w:rsid w:val="004B4900"/>
    <w:rsid w:val="004B5A0F"/>
    <w:rsid w:val="004B7C73"/>
    <w:rsid w:val="004C0C24"/>
    <w:rsid w:val="004C0F03"/>
    <w:rsid w:val="004C19DA"/>
    <w:rsid w:val="004C379A"/>
    <w:rsid w:val="004C48F9"/>
    <w:rsid w:val="004C6ED1"/>
    <w:rsid w:val="004D04AC"/>
    <w:rsid w:val="004D059D"/>
    <w:rsid w:val="004D1651"/>
    <w:rsid w:val="004D1745"/>
    <w:rsid w:val="004D1E22"/>
    <w:rsid w:val="004D2331"/>
    <w:rsid w:val="004D335D"/>
    <w:rsid w:val="004D41C9"/>
    <w:rsid w:val="004D58E7"/>
    <w:rsid w:val="004D76CF"/>
    <w:rsid w:val="004D7B95"/>
    <w:rsid w:val="004E0D86"/>
    <w:rsid w:val="004E6521"/>
    <w:rsid w:val="004E7685"/>
    <w:rsid w:val="004E7E46"/>
    <w:rsid w:val="004F03AA"/>
    <w:rsid w:val="004F0475"/>
    <w:rsid w:val="004F10C4"/>
    <w:rsid w:val="004F1E83"/>
    <w:rsid w:val="004F3CC7"/>
    <w:rsid w:val="004F4532"/>
    <w:rsid w:val="004F565E"/>
    <w:rsid w:val="00500218"/>
    <w:rsid w:val="00501CF9"/>
    <w:rsid w:val="0050290D"/>
    <w:rsid w:val="005029F4"/>
    <w:rsid w:val="005046C7"/>
    <w:rsid w:val="005066E3"/>
    <w:rsid w:val="00513408"/>
    <w:rsid w:val="005144C3"/>
    <w:rsid w:val="00514DAF"/>
    <w:rsid w:val="005153AD"/>
    <w:rsid w:val="005154ED"/>
    <w:rsid w:val="005164D5"/>
    <w:rsid w:val="00517008"/>
    <w:rsid w:val="00517B31"/>
    <w:rsid w:val="00517FBD"/>
    <w:rsid w:val="00520A46"/>
    <w:rsid w:val="00521363"/>
    <w:rsid w:val="00522575"/>
    <w:rsid w:val="0052293B"/>
    <w:rsid w:val="005239D3"/>
    <w:rsid w:val="00523CF7"/>
    <w:rsid w:val="0053223C"/>
    <w:rsid w:val="005334A4"/>
    <w:rsid w:val="00533D63"/>
    <w:rsid w:val="00533FFE"/>
    <w:rsid w:val="005411BC"/>
    <w:rsid w:val="00541377"/>
    <w:rsid w:val="0054219F"/>
    <w:rsid w:val="00544AB1"/>
    <w:rsid w:val="00544C55"/>
    <w:rsid w:val="005452BA"/>
    <w:rsid w:val="00546B38"/>
    <w:rsid w:val="005512E3"/>
    <w:rsid w:val="005513F3"/>
    <w:rsid w:val="00552134"/>
    <w:rsid w:val="00552D7E"/>
    <w:rsid w:val="00553AAF"/>
    <w:rsid w:val="00555E9D"/>
    <w:rsid w:val="005564AA"/>
    <w:rsid w:val="005572D4"/>
    <w:rsid w:val="005574D5"/>
    <w:rsid w:val="0055797F"/>
    <w:rsid w:val="00562116"/>
    <w:rsid w:val="005631C8"/>
    <w:rsid w:val="0056396D"/>
    <w:rsid w:val="00565031"/>
    <w:rsid w:val="0056568B"/>
    <w:rsid w:val="00565F1B"/>
    <w:rsid w:val="00566736"/>
    <w:rsid w:val="00567EA1"/>
    <w:rsid w:val="005709C2"/>
    <w:rsid w:val="005741BD"/>
    <w:rsid w:val="00576073"/>
    <w:rsid w:val="0057619C"/>
    <w:rsid w:val="00576DD5"/>
    <w:rsid w:val="005844C9"/>
    <w:rsid w:val="0058454F"/>
    <w:rsid w:val="00584688"/>
    <w:rsid w:val="00585DFE"/>
    <w:rsid w:val="00587C0E"/>
    <w:rsid w:val="0059376F"/>
    <w:rsid w:val="005939CE"/>
    <w:rsid w:val="0059623A"/>
    <w:rsid w:val="00597D99"/>
    <w:rsid w:val="005A177C"/>
    <w:rsid w:val="005A332D"/>
    <w:rsid w:val="005A3A44"/>
    <w:rsid w:val="005A532D"/>
    <w:rsid w:val="005B33C4"/>
    <w:rsid w:val="005B4436"/>
    <w:rsid w:val="005B4817"/>
    <w:rsid w:val="005B512F"/>
    <w:rsid w:val="005B7C3A"/>
    <w:rsid w:val="005C3051"/>
    <w:rsid w:val="005C3059"/>
    <w:rsid w:val="005C4BA8"/>
    <w:rsid w:val="005C5715"/>
    <w:rsid w:val="005C5B7F"/>
    <w:rsid w:val="005C6E3E"/>
    <w:rsid w:val="005D2AAD"/>
    <w:rsid w:val="005D3330"/>
    <w:rsid w:val="005D4B48"/>
    <w:rsid w:val="005D57D3"/>
    <w:rsid w:val="005E0015"/>
    <w:rsid w:val="005E0DC4"/>
    <w:rsid w:val="005E124D"/>
    <w:rsid w:val="005E2D59"/>
    <w:rsid w:val="005E45AE"/>
    <w:rsid w:val="005E71B0"/>
    <w:rsid w:val="005F03D2"/>
    <w:rsid w:val="00600315"/>
    <w:rsid w:val="0060174A"/>
    <w:rsid w:val="00601EBF"/>
    <w:rsid w:val="00602CCF"/>
    <w:rsid w:val="00602CF3"/>
    <w:rsid w:val="00603514"/>
    <w:rsid w:val="00603A3F"/>
    <w:rsid w:val="00605E43"/>
    <w:rsid w:val="00613BB5"/>
    <w:rsid w:val="00615C05"/>
    <w:rsid w:val="00616F81"/>
    <w:rsid w:val="00620951"/>
    <w:rsid w:val="00620BAB"/>
    <w:rsid w:val="0062268F"/>
    <w:rsid w:val="00622F9E"/>
    <w:rsid w:val="006249AC"/>
    <w:rsid w:val="0062684C"/>
    <w:rsid w:val="00630F29"/>
    <w:rsid w:val="006313C4"/>
    <w:rsid w:val="0063155D"/>
    <w:rsid w:val="00631ADB"/>
    <w:rsid w:val="00632756"/>
    <w:rsid w:val="00633965"/>
    <w:rsid w:val="0063407B"/>
    <w:rsid w:val="00634FF2"/>
    <w:rsid w:val="00635034"/>
    <w:rsid w:val="00635B4A"/>
    <w:rsid w:val="00636720"/>
    <w:rsid w:val="00637211"/>
    <w:rsid w:val="0063734E"/>
    <w:rsid w:val="00642D22"/>
    <w:rsid w:val="00644D86"/>
    <w:rsid w:val="0064511D"/>
    <w:rsid w:val="00646EB8"/>
    <w:rsid w:val="006522C5"/>
    <w:rsid w:val="006530F0"/>
    <w:rsid w:val="006560CB"/>
    <w:rsid w:val="00656259"/>
    <w:rsid w:val="006564FF"/>
    <w:rsid w:val="00657E8C"/>
    <w:rsid w:val="00661D18"/>
    <w:rsid w:val="0066289A"/>
    <w:rsid w:val="00665A5B"/>
    <w:rsid w:val="00667AD2"/>
    <w:rsid w:val="00667CEA"/>
    <w:rsid w:val="0067024F"/>
    <w:rsid w:val="00676900"/>
    <w:rsid w:val="0068029A"/>
    <w:rsid w:val="0068099F"/>
    <w:rsid w:val="006834B5"/>
    <w:rsid w:val="00683AD1"/>
    <w:rsid w:val="0068428A"/>
    <w:rsid w:val="00686ABF"/>
    <w:rsid w:val="0069096F"/>
    <w:rsid w:val="006926DC"/>
    <w:rsid w:val="006938C3"/>
    <w:rsid w:val="006944F9"/>
    <w:rsid w:val="00695734"/>
    <w:rsid w:val="00695762"/>
    <w:rsid w:val="00696A1F"/>
    <w:rsid w:val="00696F3A"/>
    <w:rsid w:val="00697974"/>
    <w:rsid w:val="006A124E"/>
    <w:rsid w:val="006A1DC3"/>
    <w:rsid w:val="006A1F9F"/>
    <w:rsid w:val="006A34AE"/>
    <w:rsid w:val="006A37C2"/>
    <w:rsid w:val="006A4A27"/>
    <w:rsid w:val="006A4B86"/>
    <w:rsid w:val="006A4B9B"/>
    <w:rsid w:val="006A6A2B"/>
    <w:rsid w:val="006B084A"/>
    <w:rsid w:val="006B2B23"/>
    <w:rsid w:val="006B2C45"/>
    <w:rsid w:val="006B4244"/>
    <w:rsid w:val="006B7585"/>
    <w:rsid w:val="006C05D2"/>
    <w:rsid w:val="006C07DC"/>
    <w:rsid w:val="006C1460"/>
    <w:rsid w:val="006C1AF1"/>
    <w:rsid w:val="006C2173"/>
    <w:rsid w:val="006C28C8"/>
    <w:rsid w:val="006C37F5"/>
    <w:rsid w:val="006C43C6"/>
    <w:rsid w:val="006C4818"/>
    <w:rsid w:val="006C5084"/>
    <w:rsid w:val="006D0999"/>
    <w:rsid w:val="006D0F9A"/>
    <w:rsid w:val="006D1123"/>
    <w:rsid w:val="006D43FE"/>
    <w:rsid w:val="006D638A"/>
    <w:rsid w:val="006D72CD"/>
    <w:rsid w:val="006E14FB"/>
    <w:rsid w:val="006E35D5"/>
    <w:rsid w:val="006E4766"/>
    <w:rsid w:val="006E4CDF"/>
    <w:rsid w:val="006E4FC8"/>
    <w:rsid w:val="006E6EC2"/>
    <w:rsid w:val="006F25FE"/>
    <w:rsid w:val="006F2E9B"/>
    <w:rsid w:val="006F3E0B"/>
    <w:rsid w:val="006F5D2A"/>
    <w:rsid w:val="006F5FBE"/>
    <w:rsid w:val="006F6323"/>
    <w:rsid w:val="006F76EA"/>
    <w:rsid w:val="0070054C"/>
    <w:rsid w:val="00700D6E"/>
    <w:rsid w:val="007013DE"/>
    <w:rsid w:val="007027EB"/>
    <w:rsid w:val="00704F58"/>
    <w:rsid w:val="00705778"/>
    <w:rsid w:val="00705E44"/>
    <w:rsid w:val="007061F3"/>
    <w:rsid w:val="00706474"/>
    <w:rsid w:val="0070750D"/>
    <w:rsid w:val="00712436"/>
    <w:rsid w:val="007138D0"/>
    <w:rsid w:val="00713D61"/>
    <w:rsid w:val="00713E8F"/>
    <w:rsid w:val="007148CF"/>
    <w:rsid w:val="00715E2D"/>
    <w:rsid w:val="0071648D"/>
    <w:rsid w:val="00716829"/>
    <w:rsid w:val="00716ADB"/>
    <w:rsid w:val="007206EB"/>
    <w:rsid w:val="00720D33"/>
    <w:rsid w:val="007219B5"/>
    <w:rsid w:val="0072324C"/>
    <w:rsid w:val="007267F7"/>
    <w:rsid w:val="00727BF4"/>
    <w:rsid w:val="00730122"/>
    <w:rsid w:val="00732C17"/>
    <w:rsid w:val="0073386E"/>
    <w:rsid w:val="007338F9"/>
    <w:rsid w:val="00741310"/>
    <w:rsid w:val="007426D0"/>
    <w:rsid w:val="00744694"/>
    <w:rsid w:val="00745C2D"/>
    <w:rsid w:val="00745ECA"/>
    <w:rsid w:val="00747923"/>
    <w:rsid w:val="007508C0"/>
    <w:rsid w:val="007519B1"/>
    <w:rsid w:val="007523DC"/>
    <w:rsid w:val="0075456F"/>
    <w:rsid w:val="007553BA"/>
    <w:rsid w:val="00755854"/>
    <w:rsid w:val="0075599C"/>
    <w:rsid w:val="007565D8"/>
    <w:rsid w:val="00760287"/>
    <w:rsid w:val="00760415"/>
    <w:rsid w:val="00760A24"/>
    <w:rsid w:val="00760B03"/>
    <w:rsid w:val="00761E0E"/>
    <w:rsid w:val="00761E66"/>
    <w:rsid w:val="00762A18"/>
    <w:rsid w:val="00763B7B"/>
    <w:rsid w:val="007676DF"/>
    <w:rsid w:val="0077086B"/>
    <w:rsid w:val="00770EF1"/>
    <w:rsid w:val="00771370"/>
    <w:rsid w:val="0077256B"/>
    <w:rsid w:val="00772EA4"/>
    <w:rsid w:val="00773AEB"/>
    <w:rsid w:val="00773C83"/>
    <w:rsid w:val="007740D1"/>
    <w:rsid w:val="00777D8D"/>
    <w:rsid w:val="00781115"/>
    <w:rsid w:val="00781895"/>
    <w:rsid w:val="0078281F"/>
    <w:rsid w:val="0078593A"/>
    <w:rsid w:val="00790508"/>
    <w:rsid w:val="00792B79"/>
    <w:rsid w:val="0079498A"/>
    <w:rsid w:val="007955E8"/>
    <w:rsid w:val="00795A02"/>
    <w:rsid w:val="00795B04"/>
    <w:rsid w:val="00797F79"/>
    <w:rsid w:val="007A2542"/>
    <w:rsid w:val="007A3450"/>
    <w:rsid w:val="007A49EF"/>
    <w:rsid w:val="007A5511"/>
    <w:rsid w:val="007A6DEB"/>
    <w:rsid w:val="007A6EED"/>
    <w:rsid w:val="007A7D0A"/>
    <w:rsid w:val="007B1689"/>
    <w:rsid w:val="007B1A2E"/>
    <w:rsid w:val="007B3BEA"/>
    <w:rsid w:val="007B4B96"/>
    <w:rsid w:val="007B5EEE"/>
    <w:rsid w:val="007B6AC8"/>
    <w:rsid w:val="007B73BA"/>
    <w:rsid w:val="007B7692"/>
    <w:rsid w:val="007C2D0A"/>
    <w:rsid w:val="007C4E5E"/>
    <w:rsid w:val="007C5F9E"/>
    <w:rsid w:val="007D2D92"/>
    <w:rsid w:val="007D30D3"/>
    <w:rsid w:val="007D3684"/>
    <w:rsid w:val="007D75D5"/>
    <w:rsid w:val="007D773E"/>
    <w:rsid w:val="007E1901"/>
    <w:rsid w:val="007E3427"/>
    <w:rsid w:val="007E36E8"/>
    <w:rsid w:val="007E5205"/>
    <w:rsid w:val="007E6997"/>
    <w:rsid w:val="007E7687"/>
    <w:rsid w:val="007E7B0D"/>
    <w:rsid w:val="007F080D"/>
    <w:rsid w:val="007F14EC"/>
    <w:rsid w:val="007F1F7A"/>
    <w:rsid w:val="007F3806"/>
    <w:rsid w:val="007F3A93"/>
    <w:rsid w:val="007F42A4"/>
    <w:rsid w:val="007F44FC"/>
    <w:rsid w:val="007F5AF4"/>
    <w:rsid w:val="007F7696"/>
    <w:rsid w:val="0080013B"/>
    <w:rsid w:val="0080486D"/>
    <w:rsid w:val="00806CF7"/>
    <w:rsid w:val="00807DC0"/>
    <w:rsid w:val="0081015E"/>
    <w:rsid w:val="008103E6"/>
    <w:rsid w:val="0081057B"/>
    <w:rsid w:val="008123A1"/>
    <w:rsid w:val="00812F7E"/>
    <w:rsid w:val="00813D65"/>
    <w:rsid w:val="0081436F"/>
    <w:rsid w:val="00814B18"/>
    <w:rsid w:val="00814C98"/>
    <w:rsid w:val="00815603"/>
    <w:rsid w:val="00816AA4"/>
    <w:rsid w:val="00820905"/>
    <w:rsid w:val="00821152"/>
    <w:rsid w:val="008221D5"/>
    <w:rsid w:val="00822637"/>
    <w:rsid w:val="00822DE7"/>
    <w:rsid w:val="0082698A"/>
    <w:rsid w:val="00826A54"/>
    <w:rsid w:val="00827B39"/>
    <w:rsid w:val="008310FC"/>
    <w:rsid w:val="00832338"/>
    <w:rsid w:val="008362F2"/>
    <w:rsid w:val="00843DEB"/>
    <w:rsid w:val="00845752"/>
    <w:rsid w:val="008468AD"/>
    <w:rsid w:val="00846BC8"/>
    <w:rsid w:val="00846D3C"/>
    <w:rsid w:val="008515E5"/>
    <w:rsid w:val="00854E59"/>
    <w:rsid w:val="00856F97"/>
    <w:rsid w:val="008575C2"/>
    <w:rsid w:val="008576D6"/>
    <w:rsid w:val="00861540"/>
    <w:rsid w:val="00862A81"/>
    <w:rsid w:val="008641A9"/>
    <w:rsid w:val="00864961"/>
    <w:rsid w:val="0086704C"/>
    <w:rsid w:val="00867A4D"/>
    <w:rsid w:val="00867D89"/>
    <w:rsid w:val="00870FB0"/>
    <w:rsid w:val="00871287"/>
    <w:rsid w:val="0087424C"/>
    <w:rsid w:val="0087515E"/>
    <w:rsid w:val="00875AD9"/>
    <w:rsid w:val="00880F0B"/>
    <w:rsid w:val="00881070"/>
    <w:rsid w:val="008817CF"/>
    <w:rsid w:val="0088381D"/>
    <w:rsid w:val="0088430A"/>
    <w:rsid w:val="00884663"/>
    <w:rsid w:val="008861E3"/>
    <w:rsid w:val="00886CAE"/>
    <w:rsid w:val="0088756B"/>
    <w:rsid w:val="00887C3A"/>
    <w:rsid w:val="00891FA4"/>
    <w:rsid w:val="00893103"/>
    <w:rsid w:val="008934C6"/>
    <w:rsid w:val="00894953"/>
    <w:rsid w:val="0089549F"/>
    <w:rsid w:val="00895FBA"/>
    <w:rsid w:val="00896018"/>
    <w:rsid w:val="008A1429"/>
    <w:rsid w:val="008A33F9"/>
    <w:rsid w:val="008A4224"/>
    <w:rsid w:val="008A4A4E"/>
    <w:rsid w:val="008A5044"/>
    <w:rsid w:val="008A534B"/>
    <w:rsid w:val="008A56BE"/>
    <w:rsid w:val="008A78EC"/>
    <w:rsid w:val="008A7CA7"/>
    <w:rsid w:val="008B1CF0"/>
    <w:rsid w:val="008B2032"/>
    <w:rsid w:val="008B23C4"/>
    <w:rsid w:val="008B2ED7"/>
    <w:rsid w:val="008B3253"/>
    <w:rsid w:val="008B4CD6"/>
    <w:rsid w:val="008B6941"/>
    <w:rsid w:val="008B6FBF"/>
    <w:rsid w:val="008C2844"/>
    <w:rsid w:val="008C586C"/>
    <w:rsid w:val="008C58F1"/>
    <w:rsid w:val="008C69CD"/>
    <w:rsid w:val="008C6CAC"/>
    <w:rsid w:val="008D28C5"/>
    <w:rsid w:val="008D3BB3"/>
    <w:rsid w:val="008D434B"/>
    <w:rsid w:val="008D7E22"/>
    <w:rsid w:val="008E04D7"/>
    <w:rsid w:val="008E0551"/>
    <w:rsid w:val="008E0988"/>
    <w:rsid w:val="008E125F"/>
    <w:rsid w:val="008E157B"/>
    <w:rsid w:val="008E2333"/>
    <w:rsid w:val="008E28AD"/>
    <w:rsid w:val="008E2A05"/>
    <w:rsid w:val="008E3181"/>
    <w:rsid w:val="008F0985"/>
    <w:rsid w:val="008F3C43"/>
    <w:rsid w:val="00901092"/>
    <w:rsid w:val="0090126F"/>
    <w:rsid w:val="0090570E"/>
    <w:rsid w:val="00911689"/>
    <w:rsid w:val="00912047"/>
    <w:rsid w:val="0091658D"/>
    <w:rsid w:val="00917099"/>
    <w:rsid w:val="00920E65"/>
    <w:rsid w:val="00922948"/>
    <w:rsid w:val="009230A3"/>
    <w:rsid w:val="0092328E"/>
    <w:rsid w:val="009258F8"/>
    <w:rsid w:val="00927D95"/>
    <w:rsid w:val="00930B0A"/>
    <w:rsid w:val="00931FFC"/>
    <w:rsid w:val="0093539E"/>
    <w:rsid w:val="00935BCC"/>
    <w:rsid w:val="00936051"/>
    <w:rsid w:val="00940346"/>
    <w:rsid w:val="00941C7C"/>
    <w:rsid w:val="00942FB7"/>
    <w:rsid w:val="00944201"/>
    <w:rsid w:val="009541E3"/>
    <w:rsid w:val="0095533C"/>
    <w:rsid w:val="00956857"/>
    <w:rsid w:val="00960A9C"/>
    <w:rsid w:val="00960AAC"/>
    <w:rsid w:val="00960FCE"/>
    <w:rsid w:val="00961639"/>
    <w:rsid w:val="00963B8C"/>
    <w:rsid w:val="009729B1"/>
    <w:rsid w:val="0097467D"/>
    <w:rsid w:val="009749B1"/>
    <w:rsid w:val="009779D5"/>
    <w:rsid w:val="00981167"/>
    <w:rsid w:val="00981E38"/>
    <w:rsid w:val="00982EBC"/>
    <w:rsid w:val="009846ED"/>
    <w:rsid w:val="00984983"/>
    <w:rsid w:val="009849AB"/>
    <w:rsid w:val="0098737A"/>
    <w:rsid w:val="00991157"/>
    <w:rsid w:val="00995945"/>
    <w:rsid w:val="00997623"/>
    <w:rsid w:val="009A0DDC"/>
    <w:rsid w:val="009A0FE6"/>
    <w:rsid w:val="009A2DAE"/>
    <w:rsid w:val="009A366D"/>
    <w:rsid w:val="009A510A"/>
    <w:rsid w:val="009A7890"/>
    <w:rsid w:val="009B0D85"/>
    <w:rsid w:val="009B17A3"/>
    <w:rsid w:val="009B1A1B"/>
    <w:rsid w:val="009B3236"/>
    <w:rsid w:val="009B5294"/>
    <w:rsid w:val="009B57DB"/>
    <w:rsid w:val="009B6184"/>
    <w:rsid w:val="009B6C29"/>
    <w:rsid w:val="009B7C7F"/>
    <w:rsid w:val="009C0DEA"/>
    <w:rsid w:val="009C18CA"/>
    <w:rsid w:val="009C26AD"/>
    <w:rsid w:val="009C4CA8"/>
    <w:rsid w:val="009C5788"/>
    <w:rsid w:val="009C6908"/>
    <w:rsid w:val="009C781F"/>
    <w:rsid w:val="009D0100"/>
    <w:rsid w:val="009D4CAB"/>
    <w:rsid w:val="009D7848"/>
    <w:rsid w:val="009E0C52"/>
    <w:rsid w:val="009E5821"/>
    <w:rsid w:val="009E69C9"/>
    <w:rsid w:val="009F03F9"/>
    <w:rsid w:val="009F77C2"/>
    <w:rsid w:val="00A02E0C"/>
    <w:rsid w:val="00A04964"/>
    <w:rsid w:val="00A05304"/>
    <w:rsid w:val="00A0777C"/>
    <w:rsid w:val="00A1139D"/>
    <w:rsid w:val="00A1243C"/>
    <w:rsid w:val="00A14957"/>
    <w:rsid w:val="00A2063D"/>
    <w:rsid w:val="00A206F3"/>
    <w:rsid w:val="00A22443"/>
    <w:rsid w:val="00A234C9"/>
    <w:rsid w:val="00A23E0E"/>
    <w:rsid w:val="00A26561"/>
    <w:rsid w:val="00A30A8C"/>
    <w:rsid w:val="00A32881"/>
    <w:rsid w:val="00A4026D"/>
    <w:rsid w:val="00A4218A"/>
    <w:rsid w:val="00A44AAC"/>
    <w:rsid w:val="00A45436"/>
    <w:rsid w:val="00A45A07"/>
    <w:rsid w:val="00A45A68"/>
    <w:rsid w:val="00A4700C"/>
    <w:rsid w:val="00A47693"/>
    <w:rsid w:val="00A47977"/>
    <w:rsid w:val="00A50282"/>
    <w:rsid w:val="00A521CB"/>
    <w:rsid w:val="00A5303B"/>
    <w:rsid w:val="00A54DB3"/>
    <w:rsid w:val="00A55509"/>
    <w:rsid w:val="00A56418"/>
    <w:rsid w:val="00A578DE"/>
    <w:rsid w:val="00A60376"/>
    <w:rsid w:val="00A60675"/>
    <w:rsid w:val="00A63A7E"/>
    <w:rsid w:val="00A723A8"/>
    <w:rsid w:val="00A74694"/>
    <w:rsid w:val="00A77337"/>
    <w:rsid w:val="00A8074E"/>
    <w:rsid w:val="00A80AF5"/>
    <w:rsid w:val="00A80B0A"/>
    <w:rsid w:val="00A80F67"/>
    <w:rsid w:val="00A811AF"/>
    <w:rsid w:val="00A82B8D"/>
    <w:rsid w:val="00A843EE"/>
    <w:rsid w:val="00A84992"/>
    <w:rsid w:val="00A90525"/>
    <w:rsid w:val="00A91498"/>
    <w:rsid w:val="00A9405C"/>
    <w:rsid w:val="00A94723"/>
    <w:rsid w:val="00A95281"/>
    <w:rsid w:val="00AA0302"/>
    <w:rsid w:val="00AA3A78"/>
    <w:rsid w:val="00AA623B"/>
    <w:rsid w:val="00AB2DC4"/>
    <w:rsid w:val="00AB4F9F"/>
    <w:rsid w:val="00AB539F"/>
    <w:rsid w:val="00AB69F0"/>
    <w:rsid w:val="00AB7A7D"/>
    <w:rsid w:val="00AB7DBB"/>
    <w:rsid w:val="00AC019C"/>
    <w:rsid w:val="00AC13A4"/>
    <w:rsid w:val="00AC1CA6"/>
    <w:rsid w:val="00AC1EB2"/>
    <w:rsid w:val="00AC3048"/>
    <w:rsid w:val="00AC31B1"/>
    <w:rsid w:val="00AC3AE1"/>
    <w:rsid w:val="00AC5882"/>
    <w:rsid w:val="00AC775C"/>
    <w:rsid w:val="00AD0377"/>
    <w:rsid w:val="00AD0F08"/>
    <w:rsid w:val="00AD3001"/>
    <w:rsid w:val="00AD3900"/>
    <w:rsid w:val="00AD536D"/>
    <w:rsid w:val="00AD602C"/>
    <w:rsid w:val="00AD6BF9"/>
    <w:rsid w:val="00AE219D"/>
    <w:rsid w:val="00AE40AD"/>
    <w:rsid w:val="00AE449E"/>
    <w:rsid w:val="00AE5EFE"/>
    <w:rsid w:val="00AE5F75"/>
    <w:rsid w:val="00AE7C57"/>
    <w:rsid w:val="00AF1C68"/>
    <w:rsid w:val="00AF2CBA"/>
    <w:rsid w:val="00AF4967"/>
    <w:rsid w:val="00AF667F"/>
    <w:rsid w:val="00AF7879"/>
    <w:rsid w:val="00B00BA8"/>
    <w:rsid w:val="00B075DF"/>
    <w:rsid w:val="00B10041"/>
    <w:rsid w:val="00B10723"/>
    <w:rsid w:val="00B11F46"/>
    <w:rsid w:val="00B130C9"/>
    <w:rsid w:val="00B138A9"/>
    <w:rsid w:val="00B14CE9"/>
    <w:rsid w:val="00B15C59"/>
    <w:rsid w:val="00B1737C"/>
    <w:rsid w:val="00B24DC3"/>
    <w:rsid w:val="00B25FDD"/>
    <w:rsid w:val="00B30889"/>
    <w:rsid w:val="00B323FC"/>
    <w:rsid w:val="00B32446"/>
    <w:rsid w:val="00B33962"/>
    <w:rsid w:val="00B37020"/>
    <w:rsid w:val="00B4252E"/>
    <w:rsid w:val="00B4622C"/>
    <w:rsid w:val="00B46C25"/>
    <w:rsid w:val="00B47482"/>
    <w:rsid w:val="00B47EFE"/>
    <w:rsid w:val="00B52721"/>
    <w:rsid w:val="00B529F9"/>
    <w:rsid w:val="00B530BD"/>
    <w:rsid w:val="00B53341"/>
    <w:rsid w:val="00B5509A"/>
    <w:rsid w:val="00B55FC3"/>
    <w:rsid w:val="00B65716"/>
    <w:rsid w:val="00B6684A"/>
    <w:rsid w:val="00B66A37"/>
    <w:rsid w:val="00B72139"/>
    <w:rsid w:val="00B729E5"/>
    <w:rsid w:val="00B77432"/>
    <w:rsid w:val="00B800E9"/>
    <w:rsid w:val="00B824EE"/>
    <w:rsid w:val="00B847F7"/>
    <w:rsid w:val="00B85D6F"/>
    <w:rsid w:val="00B8651D"/>
    <w:rsid w:val="00B86C0C"/>
    <w:rsid w:val="00B8717C"/>
    <w:rsid w:val="00B87EED"/>
    <w:rsid w:val="00B9021D"/>
    <w:rsid w:val="00B91DDE"/>
    <w:rsid w:val="00B925D4"/>
    <w:rsid w:val="00B93367"/>
    <w:rsid w:val="00B9487B"/>
    <w:rsid w:val="00B97209"/>
    <w:rsid w:val="00BA15C2"/>
    <w:rsid w:val="00BA16DD"/>
    <w:rsid w:val="00BA1828"/>
    <w:rsid w:val="00BA1D2F"/>
    <w:rsid w:val="00BA28E5"/>
    <w:rsid w:val="00BA48D4"/>
    <w:rsid w:val="00BA4ADB"/>
    <w:rsid w:val="00BA5B3A"/>
    <w:rsid w:val="00BA673D"/>
    <w:rsid w:val="00BB0F0C"/>
    <w:rsid w:val="00BB1814"/>
    <w:rsid w:val="00BB2294"/>
    <w:rsid w:val="00BB2A23"/>
    <w:rsid w:val="00BB46BD"/>
    <w:rsid w:val="00BB4E61"/>
    <w:rsid w:val="00BB6991"/>
    <w:rsid w:val="00BB6D23"/>
    <w:rsid w:val="00BB778B"/>
    <w:rsid w:val="00BC097D"/>
    <w:rsid w:val="00BC1B51"/>
    <w:rsid w:val="00BC32A4"/>
    <w:rsid w:val="00BC3C28"/>
    <w:rsid w:val="00BC3DAF"/>
    <w:rsid w:val="00BC7A97"/>
    <w:rsid w:val="00BD0E18"/>
    <w:rsid w:val="00BD1CBD"/>
    <w:rsid w:val="00BD2593"/>
    <w:rsid w:val="00BD6811"/>
    <w:rsid w:val="00BE0126"/>
    <w:rsid w:val="00BE0CCF"/>
    <w:rsid w:val="00BE1063"/>
    <w:rsid w:val="00BE36E5"/>
    <w:rsid w:val="00BE64B4"/>
    <w:rsid w:val="00BE65A5"/>
    <w:rsid w:val="00BF0DD9"/>
    <w:rsid w:val="00BF2491"/>
    <w:rsid w:val="00BF2F78"/>
    <w:rsid w:val="00BF4A1B"/>
    <w:rsid w:val="00BF5864"/>
    <w:rsid w:val="00BF76B8"/>
    <w:rsid w:val="00C00B18"/>
    <w:rsid w:val="00C01F1A"/>
    <w:rsid w:val="00C02F9A"/>
    <w:rsid w:val="00C045B7"/>
    <w:rsid w:val="00C04BDE"/>
    <w:rsid w:val="00C063BE"/>
    <w:rsid w:val="00C134AA"/>
    <w:rsid w:val="00C138D0"/>
    <w:rsid w:val="00C1640B"/>
    <w:rsid w:val="00C1659A"/>
    <w:rsid w:val="00C173EA"/>
    <w:rsid w:val="00C2256A"/>
    <w:rsid w:val="00C22EC8"/>
    <w:rsid w:val="00C23587"/>
    <w:rsid w:val="00C23B43"/>
    <w:rsid w:val="00C241C6"/>
    <w:rsid w:val="00C244F6"/>
    <w:rsid w:val="00C24FD2"/>
    <w:rsid w:val="00C30748"/>
    <w:rsid w:val="00C30DB6"/>
    <w:rsid w:val="00C31CD1"/>
    <w:rsid w:val="00C40F37"/>
    <w:rsid w:val="00C41465"/>
    <w:rsid w:val="00C415EA"/>
    <w:rsid w:val="00C41EE9"/>
    <w:rsid w:val="00C4266B"/>
    <w:rsid w:val="00C432A7"/>
    <w:rsid w:val="00C4404B"/>
    <w:rsid w:val="00C45A19"/>
    <w:rsid w:val="00C508FA"/>
    <w:rsid w:val="00C517A9"/>
    <w:rsid w:val="00C545FF"/>
    <w:rsid w:val="00C56A5B"/>
    <w:rsid w:val="00C5755C"/>
    <w:rsid w:val="00C57A5B"/>
    <w:rsid w:val="00C61469"/>
    <w:rsid w:val="00C6594F"/>
    <w:rsid w:val="00C661BD"/>
    <w:rsid w:val="00C66D65"/>
    <w:rsid w:val="00C66F85"/>
    <w:rsid w:val="00C70386"/>
    <w:rsid w:val="00C70D6A"/>
    <w:rsid w:val="00C72809"/>
    <w:rsid w:val="00C75F8D"/>
    <w:rsid w:val="00C77E3C"/>
    <w:rsid w:val="00C80D24"/>
    <w:rsid w:val="00C82C0A"/>
    <w:rsid w:val="00C84066"/>
    <w:rsid w:val="00C8410E"/>
    <w:rsid w:val="00C844C0"/>
    <w:rsid w:val="00C85E36"/>
    <w:rsid w:val="00C87148"/>
    <w:rsid w:val="00C874CB"/>
    <w:rsid w:val="00C91E36"/>
    <w:rsid w:val="00C929D3"/>
    <w:rsid w:val="00C9405B"/>
    <w:rsid w:val="00C94085"/>
    <w:rsid w:val="00C957B2"/>
    <w:rsid w:val="00C96910"/>
    <w:rsid w:val="00C96BBC"/>
    <w:rsid w:val="00C97C75"/>
    <w:rsid w:val="00CA2312"/>
    <w:rsid w:val="00CA2AF8"/>
    <w:rsid w:val="00CA2F29"/>
    <w:rsid w:val="00CA4962"/>
    <w:rsid w:val="00CB0652"/>
    <w:rsid w:val="00CB272D"/>
    <w:rsid w:val="00CB28D5"/>
    <w:rsid w:val="00CB3422"/>
    <w:rsid w:val="00CB3557"/>
    <w:rsid w:val="00CB590B"/>
    <w:rsid w:val="00CB59A7"/>
    <w:rsid w:val="00CB6CF3"/>
    <w:rsid w:val="00CB78CF"/>
    <w:rsid w:val="00CC1383"/>
    <w:rsid w:val="00CC23B7"/>
    <w:rsid w:val="00CC2FC4"/>
    <w:rsid w:val="00CC3422"/>
    <w:rsid w:val="00CC3FB4"/>
    <w:rsid w:val="00CC4FC2"/>
    <w:rsid w:val="00CC71B5"/>
    <w:rsid w:val="00CC7EC8"/>
    <w:rsid w:val="00CD07E5"/>
    <w:rsid w:val="00CD1160"/>
    <w:rsid w:val="00CD1B8C"/>
    <w:rsid w:val="00CD31B6"/>
    <w:rsid w:val="00CD4008"/>
    <w:rsid w:val="00CD4C1E"/>
    <w:rsid w:val="00CD66B1"/>
    <w:rsid w:val="00CE08A0"/>
    <w:rsid w:val="00CE0921"/>
    <w:rsid w:val="00CE0EC0"/>
    <w:rsid w:val="00CE0F67"/>
    <w:rsid w:val="00CE2873"/>
    <w:rsid w:val="00CE2877"/>
    <w:rsid w:val="00CE3A56"/>
    <w:rsid w:val="00CE55B2"/>
    <w:rsid w:val="00CE657A"/>
    <w:rsid w:val="00CE6673"/>
    <w:rsid w:val="00CF1EF6"/>
    <w:rsid w:val="00CF2A57"/>
    <w:rsid w:val="00CF3538"/>
    <w:rsid w:val="00CF3FC3"/>
    <w:rsid w:val="00CF4BE1"/>
    <w:rsid w:val="00CF56ED"/>
    <w:rsid w:val="00CF6DD3"/>
    <w:rsid w:val="00CF763E"/>
    <w:rsid w:val="00D016CC"/>
    <w:rsid w:val="00D01859"/>
    <w:rsid w:val="00D03E82"/>
    <w:rsid w:val="00D054DA"/>
    <w:rsid w:val="00D066E8"/>
    <w:rsid w:val="00D06933"/>
    <w:rsid w:val="00D11EF3"/>
    <w:rsid w:val="00D1218C"/>
    <w:rsid w:val="00D147BF"/>
    <w:rsid w:val="00D16240"/>
    <w:rsid w:val="00D1700F"/>
    <w:rsid w:val="00D17FE8"/>
    <w:rsid w:val="00D20A1C"/>
    <w:rsid w:val="00D212C6"/>
    <w:rsid w:val="00D21D47"/>
    <w:rsid w:val="00D22D5C"/>
    <w:rsid w:val="00D23A6E"/>
    <w:rsid w:val="00D23B67"/>
    <w:rsid w:val="00D26449"/>
    <w:rsid w:val="00D27314"/>
    <w:rsid w:val="00D309B9"/>
    <w:rsid w:val="00D31125"/>
    <w:rsid w:val="00D31E91"/>
    <w:rsid w:val="00D33BC8"/>
    <w:rsid w:val="00D345D8"/>
    <w:rsid w:val="00D35164"/>
    <w:rsid w:val="00D363EC"/>
    <w:rsid w:val="00D370F2"/>
    <w:rsid w:val="00D42B54"/>
    <w:rsid w:val="00D42F46"/>
    <w:rsid w:val="00D431C1"/>
    <w:rsid w:val="00D443BA"/>
    <w:rsid w:val="00D445B8"/>
    <w:rsid w:val="00D44659"/>
    <w:rsid w:val="00D4509F"/>
    <w:rsid w:val="00D45AFD"/>
    <w:rsid w:val="00D469C5"/>
    <w:rsid w:val="00D517DA"/>
    <w:rsid w:val="00D52735"/>
    <w:rsid w:val="00D53650"/>
    <w:rsid w:val="00D53C8F"/>
    <w:rsid w:val="00D54A6D"/>
    <w:rsid w:val="00D55E87"/>
    <w:rsid w:val="00D56309"/>
    <w:rsid w:val="00D5653A"/>
    <w:rsid w:val="00D57AAC"/>
    <w:rsid w:val="00D57BC8"/>
    <w:rsid w:val="00D607D4"/>
    <w:rsid w:val="00D62063"/>
    <w:rsid w:val="00D62CC1"/>
    <w:rsid w:val="00D62F23"/>
    <w:rsid w:val="00D66862"/>
    <w:rsid w:val="00D66FE6"/>
    <w:rsid w:val="00D708C7"/>
    <w:rsid w:val="00D72887"/>
    <w:rsid w:val="00D728F8"/>
    <w:rsid w:val="00D74E2C"/>
    <w:rsid w:val="00D76677"/>
    <w:rsid w:val="00D86144"/>
    <w:rsid w:val="00D871CD"/>
    <w:rsid w:val="00D878BE"/>
    <w:rsid w:val="00D87902"/>
    <w:rsid w:val="00D90BDB"/>
    <w:rsid w:val="00D94098"/>
    <w:rsid w:val="00D94DCF"/>
    <w:rsid w:val="00D954ED"/>
    <w:rsid w:val="00D9592B"/>
    <w:rsid w:val="00D974A7"/>
    <w:rsid w:val="00DA003F"/>
    <w:rsid w:val="00DA0977"/>
    <w:rsid w:val="00DA301F"/>
    <w:rsid w:val="00DA3128"/>
    <w:rsid w:val="00DA34D5"/>
    <w:rsid w:val="00DA3AEB"/>
    <w:rsid w:val="00DA43F6"/>
    <w:rsid w:val="00DA52E0"/>
    <w:rsid w:val="00DA7BEB"/>
    <w:rsid w:val="00DA7C3B"/>
    <w:rsid w:val="00DB1381"/>
    <w:rsid w:val="00DB1384"/>
    <w:rsid w:val="00DB2B17"/>
    <w:rsid w:val="00DB6349"/>
    <w:rsid w:val="00DB6CC9"/>
    <w:rsid w:val="00DC3C6D"/>
    <w:rsid w:val="00DC3F01"/>
    <w:rsid w:val="00DC51E4"/>
    <w:rsid w:val="00DC6E72"/>
    <w:rsid w:val="00DC743F"/>
    <w:rsid w:val="00DC74DD"/>
    <w:rsid w:val="00DD34A9"/>
    <w:rsid w:val="00DD6084"/>
    <w:rsid w:val="00DD656D"/>
    <w:rsid w:val="00DD6FB8"/>
    <w:rsid w:val="00DE1388"/>
    <w:rsid w:val="00DE14A1"/>
    <w:rsid w:val="00DE4A3A"/>
    <w:rsid w:val="00DE5FD8"/>
    <w:rsid w:val="00DE65FA"/>
    <w:rsid w:val="00DE7D11"/>
    <w:rsid w:val="00DE7F2E"/>
    <w:rsid w:val="00DF1527"/>
    <w:rsid w:val="00DF1537"/>
    <w:rsid w:val="00DF1D7C"/>
    <w:rsid w:val="00DF1E08"/>
    <w:rsid w:val="00DF272A"/>
    <w:rsid w:val="00DF2D1C"/>
    <w:rsid w:val="00DF3BA0"/>
    <w:rsid w:val="00DF4BD8"/>
    <w:rsid w:val="00E02ED7"/>
    <w:rsid w:val="00E03108"/>
    <w:rsid w:val="00E04BC8"/>
    <w:rsid w:val="00E056D0"/>
    <w:rsid w:val="00E07B68"/>
    <w:rsid w:val="00E138A2"/>
    <w:rsid w:val="00E148CE"/>
    <w:rsid w:val="00E151C2"/>
    <w:rsid w:val="00E15C3B"/>
    <w:rsid w:val="00E160D6"/>
    <w:rsid w:val="00E1697C"/>
    <w:rsid w:val="00E16E14"/>
    <w:rsid w:val="00E20741"/>
    <w:rsid w:val="00E21076"/>
    <w:rsid w:val="00E23589"/>
    <w:rsid w:val="00E253B1"/>
    <w:rsid w:val="00E30111"/>
    <w:rsid w:val="00E30672"/>
    <w:rsid w:val="00E40976"/>
    <w:rsid w:val="00E41E7C"/>
    <w:rsid w:val="00E4437B"/>
    <w:rsid w:val="00E44813"/>
    <w:rsid w:val="00E44927"/>
    <w:rsid w:val="00E45CB5"/>
    <w:rsid w:val="00E46110"/>
    <w:rsid w:val="00E46570"/>
    <w:rsid w:val="00E47537"/>
    <w:rsid w:val="00E477CC"/>
    <w:rsid w:val="00E477DC"/>
    <w:rsid w:val="00E47B9F"/>
    <w:rsid w:val="00E50D10"/>
    <w:rsid w:val="00E52995"/>
    <w:rsid w:val="00E5335D"/>
    <w:rsid w:val="00E53C24"/>
    <w:rsid w:val="00E5402D"/>
    <w:rsid w:val="00E54AB8"/>
    <w:rsid w:val="00E54EAE"/>
    <w:rsid w:val="00E5508A"/>
    <w:rsid w:val="00E5548F"/>
    <w:rsid w:val="00E55FA2"/>
    <w:rsid w:val="00E5782C"/>
    <w:rsid w:val="00E626D9"/>
    <w:rsid w:val="00E62C1C"/>
    <w:rsid w:val="00E64357"/>
    <w:rsid w:val="00E64606"/>
    <w:rsid w:val="00E64FA7"/>
    <w:rsid w:val="00E665BB"/>
    <w:rsid w:val="00E66903"/>
    <w:rsid w:val="00E66954"/>
    <w:rsid w:val="00E66EBF"/>
    <w:rsid w:val="00E675A1"/>
    <w:rsid w:val="00E806A5"/>
    <w:rsid w:val="00E80B1F"/>
    <w:rsid w:val="00E81356"/>
    <w:rsid w:val="00E84A59"/>
    <w:rsid w:val="00E84C4E"/>
    <w:rsid w:val="00E906E6"/>
    <w:rsid w:val="00E9265F"/>
    <w:rsid w:val="00E92E62"/>
    <w:rsid w:val="00E92FF6"/>
    <w:rsid w:val="00E94860"/>
    <w:rsid w:val="00E95709"/>
    <w:rsid w:val="00E95A31"/>
    <w:rsid w:val="00EA0DD0"/>
    <w:rsid w:val="00EA2E6B"/>
    <w:rsid w:val="00EA5B37"/>
    <w:rsid w:val="00EA6363"/>
    <w:rsid w:val="00EA694B"/>
    <w:rsid w:val="00EA73DC"/>
    <w:rsid w:val="00EB0335"/>
    <w:rsid w:val="00EB0621"/>
    <w:rsid w:val="00EB1D30"/>
    <w:rsid w:val="00EB232A"/>
    <w:rsid w:val="00EB4300"/>
    <w:rsid w:val="00EB60DA"/>
    <w:rsid w:val="00EB69EE"/>
    <w:rsid w:val="00EB746D"/>
    <w:rsid w:val="00EB7C7E"/>
    <w:rsid w:val="00EC096E"/>
    <w:rsid w:val="00EC28B2"/>
    <w:rsid w:val="00EC584D"/>
    <w:rsid w:val="00ED2631"/>
    <w:rsid w:val="00ED392D"/>
    <w:rsid w:val="00ED539C"/>
    <w:rsid w:val="00EE0020"/>
    <w:rsid w:val="00EE07E2"/>
    <w:rsid w:val="00EE172D"/>
    <w:rsid w:val="00EE287E"/>
    <w:rsid w:val="00EE3594"/>
    <w:rsid w:val="00EE4E45"/>
    <w:rsid w:val="00EF04ED"/>
    <w:rsid w:val="00EF04F9"/>
    <w:rsid w:val="00EF100E"/>
    <w:rsid w:val="00EF248D"/>
    <w:rsid w:val="00EF4726"/>
    <w:rsid w:val="00EF475C"/>
    <w:rsid w:val="00EF6259"/>
    <w:rsid w:val="00F008A8"/>
    <w:rsid w:val="00F01353"/>
    <w:rsid w:val="00F02808"/>
    <w:rsid w:val="00F02D25"/>
    <w:rsid w:val="00F02D85"/>
    <w:rsid w:val="00F05949"/>
    <w:rsid w:val="00F059EC"/>
    <w:rsid w:val="00F06AE3"/>
    <w:rsid w:val="00F10B4B"/>
    <w:rsid w:val="00F14EF6"/>
    <w:rsid w:val="00F14FFE"/>
    <w:rsid w:val="00F16312"/>
    <w:rsid w:val="00F17BB1"/>
    <w:rsid w:val="00F264E6"/>
    <w:rsid w:val="00F3126C"/>
    <w:rsid w:val="00F316D0"/>
    <w:rsid w:val="00F31EB0"/>
    <w:rsid w:val="00F341E6"/>
    <w:rsid w:val="00F36141"/>
    <w:rsid w:val="00F3657E"/>
    <w:rsid w:val="00F4124F"/>
    <w:rsid w:val="00F42E2B"/>
    <w:rsid w:val="00F46618"/>
    <w:rsid w:val="00F46898"/>
    <w:rsid w:val="00F506CB"/>
    <w:rsid w:val="00F5558A"/>
    <w:rsid w:val="00F60C81"/>
    <w:rsid w:val="00F60DB9"/>
    <w:rsid w:val="00F6164B"/>
    <w:rsid w:val="00F61AC2"/>
    <w:rsid w:val="00F61E20"/>
    <w:rsid w:val="00F625B2"/>
    <w:rsid w:val="00F63A2B"/>
    <w:rsid w:val="00F64067"/>
    <w:rsid w:val="00F64E6B"/>
    <w:rsid w:val="00F6714D"/>
    <w:rsid w:val="00F73237"/>
    <w:rsid w:val="00F7404C"/>
    <w:rsid w:val="00F7410D"/>
    <w:rsid w:val="00F74861"/>
    <w:rsid w:val="00F75DEE"/>
    <w:rsid w:val="00F76017"/>
    <w:rsid w:val="00F76229"/>
    <w:rsid w:val="00F7761D"/>
    <w:rsid w:val="00F8144D"/>
    <w:rsid w:val="00F81602"/>
    <w:rsid w:val="00F84DEE"/>
    <w:rsid w:val="00F8542F"/>
    <w:rsid w:val="00F859F2"/>
    <w:rsid w:val="00F85F68"/>
    <w:rsid w:val="00F86129"/>
    <w:rsid w:val="00F87E89"/>
    <w:rsid w:val="00F87F27"/>
    <w:rsid w:val="00F904FF"/>
    <w:rsid w:val="00F90EE2"/>
    <w:rsid w:val="00F9128F"/>
    <w:rsid w:val="00F924BA"/>
    <w:rsid w:val="00F925AF"/>
    <w:rsid w:val="00F92806"/>
    <w:rsid w:val="00F953C6"/>
    <w:rsid w:val="00F95E4C"/>
    <w:rsid w:val="00F961A1"/>
    <w:rsid w:val="00F977C1"/>
    <w:rsid w:val="00F97D2C"/>
    <w:rsid w:val="00FA053A"/>
    <w:rsid w:val="00FA0C4D"/>
    <w:rsid w:val="00FA25A9"/>
    <w:rsid w:val="00FA2B30"/>
    <w:rsid w:val="00FA4039"/>
    <w:rsid w:val="00FA41DA"/>
    <w:rsid w:val="00FA5A03"/>
    <w:rsid w:val="00FA5E1E"/>
    <w:rsid w:val="00FB4761"/>
    <w:rsid w:val="00FB5D98"/>
    <w:rsid w:val="00FC254F"/>
    <w:rsid w:val="00FC2660"/>
    <w:rsid w:val="00FC3B82"/>
    <w:rsid w:val="00FC4F41"/>
    <w:rsid w:val="00FC72CB"/>
    <w:rsid w:val="00FC7448"/>
    <w:rsid w:val="00FD0377"/>
    <w:rsid w:val="00FD3C80"/>
    <w:rsid w:val="00FD469B"/>
    <w:rsid w:val="00FD6FE7"/>
    <w:rsid w:val="00FD71F7"/>
    <w:rsid w:val="00FE0CCF"/>
    <w:rsid w:val="00FE1A85"/>
    <w:rsid w:val="00FE1F31"/>
    <w:rsid w:val="00FE219A"/>
    <w:rsid w:val="00FE25D5"/>
    <w:rsid w:val="00FE2FEF"/>
    <w:rsid w:val="00FE3112"/>
    <w:rsid w:val="00FE3A7C"/>
    <w:rsid w:val="00FF0678"/>
    <w:rsid w:val="00FF4D4D"/>
    <w:rsid w:val="00FF549D"/>
    <w:rsid w:val="00FF6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A0B91DA"/>
  <w15:docId w15:val="{A6CA5FF3-FB6F-461F-9533-CB5EDB369A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0AD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E4A3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B033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E4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E4A3A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7890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E4A3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E4A3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22D5C"/>
    <w:pPr>
      <w:ind w:left="720"/>
    </w:pPr>
  </w:style>
  <w:style w:type="character" w:customStyle="1" w:styleId="Heading2Char">
    <w:name w:val="Heading 2 Char"/>
    <w:basedOn w:val="DefaultParagraphFont"/>
    <w:link w:val="Heading2"/>
    <w:uiPriority w:val="9"/>
    <w:rsid w:val="00EB0335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character" w:styleId="Hyperlink">
    <w:name w:val="Hyperlink"/>
    <w:basedOn w:val="DefaultParagraphFont"/>
    <w:unhideWhenUsed/>
    <w:rsid w:val="000E64B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87AC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7ACD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87AC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7ACD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7A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7ACD"/>
    <w:rPr>
      <w:rFonts w:ascii="Tahoma" w:hAnsi="Tahoma" w:cs="Tahoma"/>
      <w:sz w:val="16"/>
      <w:szCs w:val="16"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5709C2"/>
    <w:pPr>
      <w:ind w:left="720"/>
      <w:contextualSpacing/>
    </w:pPr>
    <w:rPr>
      <w:rFonts w:ascii="Cambria" w:eastAsia="MS Mincho" w:hAnsi="Cambria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DE4A3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E4A3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E4A3A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E4A3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E4A3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n-US"/>
    </w:rPr>
  </w:style>
  <w:style w:type="table" w:styleId="TableGrid">
    <w:name w:val="Table Grid"/>
    <w:basedOn w:val="TableNormal"/>
    <w:uiPriority w:val="59"/>
    <w:rsid w:val="00A44A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E92FF6"/>
    <w:pPr>
      <w:widowControl w:val="0"/>
    </w:pPr>
    <w:rPr>
      <w:rFonts w:ascii="AGaramond" w:hAnsi="AGaramond"/>
      <w:snapToGrid w:val="0"/>
      <w:color w:val="000000"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E92FF6"/>
    <w:rPr>
      <w:rFonts w:ascii="AGaramond" w:hAnsi="AGaramond"/>
      <w:snapToGrid w:val="0"/>
      <w:color w:val="000000"/>
      <w:sz w:val="22"/>
      <w:lang w:eastAsia="en-US"/>
    </w:rPr>
  </w:style>
  <w:style w:type="paragraph" w:styleId="BodyTextIndent">
    <w:name w:val="Body Text Indent"/>
    <w:basedOn w:val="Normal"/>
    <w:link w:val="BodyTextIndentChar"/>
    <w:rsid w:val="00E92FF6"/>
    <w:pPr>
      <w:ind w:left="360"/>
    </w:pPr>
    <w:rPr>
      <w:rFonts w:ascii="AGaramond" w:hAnsi="AGaramond"/>
      <w:szCs w:val="20"/>
      <w:lang w:eastAsia="en-GB"/>
    </w:rPr>
  </w:style>
  <w:style w:type="character" w:customStyle="1" w:styleId="BodyTextIndentChar">
    <w:name w:val="Body Text Indent Char"/>
    <w:basedOn w:val="DefaultParagraphFont"/>
    <w:link w:val="BodyTextIndent"/>
    <w:rsid w:val="00E92FF6"/>
    <w:rPr>
      <w:rFonts w:ascii="AGaramond" w:hAnsi="AGaramond"/>
      <w:sz w:val="24"/>
    </w:rPr>
  </w:style>
  <w:style w:type="paragraph" w:styleId="List2">
    <w:name w:val="List 2"/>
    <w:basedOn w:val="Normal"/>
    <w:rsid w:val="00E92FF6"/>
    <w:pPr>
      <w:tabs>
        <w:tab w:val="right" w:pos="1610"/>
        <w:tab w:val="left" w:pos="2007"/>
        <w:tab w:val="left" w:pos="2574"/>
        <w:tab w:val="left" w:pos="3141"/>
        <w:tab w:val="left" w:pos="3708"/>
        <w:tab w:val="left" w:pos="6521"/>
        <w:tab w:val="right" w:pos="9639"/>
      </w:tabs>
      <w:ind w:left="566" w:hanging="283"/>
    </w:pPr>
    <w:rPr>
      <w:rFonts w:ascii="AGaramond" w:hAnsi="AGaramond"/>
      <w:sz w:val="22"/>
      <w:szCs w:val="20"/>
      <w:lang w:eastAsia="en-GB"/>
    </w:rPr>
  </w:style>
  <w:style w:type="paragraph" w:styleId="List3">
    <w:name w:val="List 3"/>
    <w:basedOn w:val="Normal"/>
    <w:rsid w:val="00E92FF6"/>
    <w:pPr>
      <w:tabs>
        <w:tab w:val="right" w:pos="1610"/>
        <w:tab w:val="left" w:pos="2007"/>
        <w:tab w:val="left" w:pos="2574"/>
        <w:tab w:val="left" w:pos="3141"/>
        <w:tab w:val="left" w:pos="3708"/>
        <w:tab w:val="left" w:pos="6521"/>
        <w:tab w:val="right" w:pos="9639"/>
      </w:tabs>
      <w:ind w:left="849" w:hanging="283"/>
    </w:pPr>
    <w:rPr>
      <w:rFonts w:ascii="AGaramond" w:hAnsi="AGaramond"/>
      <w:sz w:val="22"/>
      <w:szCs w:val="20"/>
      <w:lang w:eastAsia="en-GB"/>
    </w:rPr>
  </w:style>
  <w:style w:type="paragraph" w:styleId="List4">
    <w:name w:val="List 4"/>
    <w:basedOn w:val="Normal"/>
    <w:rsid w:val="00E92FF6"/>
    <w:pPr>
      <w:tabs>
        <w:tab w:val="right" w:pos="1610"/>
        <w:tab w:val="left" w:pos="2007"/>
        <w:tab w:val="left" w:pos="2574"/>
        <w:tab w:val="left" w:pos="3141"/>
        <w:tab w:val="left" w:pos="3708"/>
        <w:tab w:val="left" w:pos="6521"/>
        <w:tab w:val="right" w:pos="9639"/>
      </w:tabs>
      <w:ind w:left="1132" w:hanging="283"/>
    </w:pPr>
    <w:rPr>
      <w:rFonts w:ascii="AGaramond" w:hAnsi="AGaramond"/>
      <w:sz w:val="22"/>
      <w:szCs w:val="20"/>
      <w:lang w:eastAsia="en-GB"/>
    </w:rPr>
  </w:style>
  <w:style w:type="paragraph" w:customStyle="1" w:styleId="Default">
    <w:name w:val="Default"/>
    <w:rsid w:val="00A02E0C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paragraph" w:styleId="NoSpacing">
    <w:name w:val="No Spacing"/>
    <w:uiPriority w:val="1"/>
    <w:qFormat/>
    <w:rsid w:val="00207951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Emphasis">
    <w:name w:val="Emphasis"/>
    <w:basedOn w:val="DefaultParagraphFont"/>
    <w:uiPriority w:val="20"/>
    <w:qFormat/>
    <w:rsid w:val="00F9128F"/>
    <w:rPr>
      <w:i/>
      <w:iCs/>
    </w:rPr>
  </w:style>
  <w:style w:type="table" w:customStyle="1" w:styleId="TableGrid1">
    <w:name w:val="Table Grid1"/>
    <w:basedOn w:val="TableNormal"/>
    <w:next w:val="TableGrid"/>
    <w:uiPriority w:val="59"/>
    <w:rsid w:val="00B800E9"/>
    <w:rPr>
      <w:rFonts w:ascii="Calibri" w:eastAsia="Calibri" w:hAnsi="Calibri"/>
      <w:sz w:val="22"/>
      <w:szCs w:val="22"/>
      <w:lang w:val="en-US" w:eastAsia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125E4"/>
    <w:pPr>
      <w:spacing w:before="100" w:beforeAutospacing="1" w:after="100" w:afterAutospacing="1"/>
    </w:pPr>
    <w:rPr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F74861"/>
    <w:rPr>
      <w:rFonts w:ascii="Calibri" w:eastAsiaTheme="minorHAnsi" w:hAnsi="Calibri" w:cstheme="minorBid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74861"/>
    <w:rPr>
      <w:rFonts w:ascii="Calibri" w:eastAsiaTheme="minorHAnsi" w:hAnsi="Calibri" w:cstheme="minorBidi"/>
      <w:sz w:val="22"/>
      <w:szCs w:val="21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FE3A7C"/>
    <w:rPr>
      <w:color w:val="605E5C"/>
      <w:shd w:val="clear" w:color="auto" w:fill="E1DFDD"/>
    </w:rPr>
  </w:style>
  <w:style w:type="paragraph" w:styleId="Title">
    <w:name w:val="Title"/>
    <w:basedOn w:val="Normal"/>
    <w:link w:val="TitleChar"/>
    <w:qFormat/>
    <w:rsid w:val="003122D3"/>
    <w:pPr>
      <w:widowControl w:val="0"/>
      <w:jc w:val="center"/>
    </w:pPr>
    <w:rPr>
      <w:rFonts w:ascii="Arial" w:hAnsi="Arial"/>
      <w:b/>
      <w:snapToGrid w:val="0"/>
      <w:sz w:val="28"/>
      <w:szCs w:val="20"/>
      <w:u w:val="single"/>
    </w:rPr>
  </w:style>
  <w:style w:type="character" w:customStyle="1" w:styleId="TitleChar">
    <w:name w:val="Title Char"/>
    <w:basedOn w:val="DefaultParagraphFont"/>
    <w:link w:val="Title"/>
    <w:rsid w:val="003122D3"/>
    <w:rPr>
      <w:rFonts w:ascii="Arial" w:hAnsi="Arial"/>
      <w:b/>
      <w:snapToGrid w:val="0"/>
      <w:sz w:val="28"/>
      <w:u w:val="single"/>
      <w:lang w:eastAsia="en-US"/>
    </w:rPr>
  </w:style>
  <w:style w:type="paragraph" w:customStyle="1" w:styleId="Normal0">
    <w:name w:val="[Normal]"/>
    <w:rsid w:val="003122D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styleId="Strong">
    <w:name w:val="Strong"/>
    <w:basedOn w:val="DefaultParagraphFont"/>
    <w:uiPriority w:val="22"/>
    <w:qFormat/>
    <w:rsid w:val="004D2331"/>
    <w:rPr>
      <w:b/>
      <w:bCs/>
    </w:rPr>
  </w:style>
  <w:style w:type="paragraph" w:customStyle="1" w:styleId="c-stats-listitem">
    <w:name w:val="c-stats-list_item"/>
    <w:basedOn w:val="Normal"/>
    <w:rsid w:val="003F2CFB"/>
    <w:pPr>
      <w:spacing w:before="100" w:beforeAutospacing="1" w:after="100" w:afterAutospacing="1"/>
    </w:pPr>
    <w:rPr>
      <w:lang w:eastAsia="en-GB"/>
    </w:rPr>
  </w:style>
  <w:style w:type="character" w:customStyle="1" w:styleId="c-stats-listvalue">
    <w:name w:val="c-stats-list_value"/>
    <w:basedOn w:val="DefaultParagraphFont"/>
    <w:rsid w:val="003F2CFB"/>
  </w:style>
  <w:style w:type="character" w:customStyle="1" w:styleId="Heading6Char">
    <w:name w:val="Heading 6 Char"/>
    <w:basedOn w:val="DefaultParagraphFont"/>
    <w:link w:val="Heading6"/>
    <w:uiPriority w:val="9"/>
    <w:semiHidden/>
    <w:rsid w:val="009A789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paragraph" w:styleId="Revision">
    <w:name w:val="Revision"/>
    <w:hidden/>
    <w:uiPriority w:val="99"/>
    <w:semiHidden/>
    <w:rsid w:val="001A126C"/>
    <w:rPr>
      <w:sz w:val="24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A126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A126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A126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126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126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1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3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66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53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93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1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1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0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44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2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8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20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76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0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1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2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90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9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5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92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8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8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8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9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0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7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4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55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2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5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6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9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2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7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03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52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2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3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70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40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1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26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36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39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45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37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6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5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36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4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58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6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0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0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9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29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4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0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91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34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44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1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5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30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9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30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9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23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5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110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4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9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8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93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9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22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4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8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5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0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86F7F4-A77B-4532-AF22-410496CF81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607</Words>
  <Characters>3325</Characters>
  <Application>Microsoft Office Word</Application>
  <DocSecurity>0</DocSecurity>
  <Lines>221</Lines>
  <Paragraphs>157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Shalbourne Parish Council</vt:lpstr>
    </vt:vector>
  </TitlesOfParts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Shalbourne Parish Council</dc:title>
  <dc:creator>Peter Blanthorn</dc:creator>
  <cp:lastModifiedBy>Hugo FitzGerald</cp:lastModifiedBy>
  <cp:revision>18</cp:revision>
  <cp:lastPrinted>2026-05-15T08:52:00Z</cp:lastPrinted>
  <dcterms:created xsi:type="dcterms:W3CDTF">2026-09-18T13:43:00Z</dcterms:created>
  <dcterms:modified xsi:type="dcterms:W3CDTF">2026-09-18T14:01:00Z</dcterms:modified>
</cp:coreProperties>
</file>